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E1D" w:rsidRDefault="00410E1D" w:rsidP="00410E1D">
      <w:pPr>
        <w:jc w:val="center"/>
        <w:rPr>
          <w:noProof/>
          <w:sz w:val="44"/>
          <w:szCs w:val="44"/>
        </w:rPr>
      </w:pPr>
    </w:p>
    <w:p w:rsidR="00410E1D" w:rsidRDefault="00410E1D" w:rsidP="00410E1D">
      <w:pPr>
        <w:jc w:val="center"/>
        <w:rPr>
          <w:noProof/>
          <w:sz w:val="44"/>
          <w:szCs w:val="44"/>
        </w:rPr>
      </w:pPr>
    </w:p>
    <w:p w:rsidR="00410E1D" w:rsidRDefault="00410E1D" w:rsidP="00410E1D">
      <w:pPr>
        <w:jc w:val="center"/>
        <w:rPr>
          <w:noProof/>
          <w:sz w:val="44"/>
          <w:szCs w:val="44"/>
        </w:rPr>
      </w:pPr>
    </w:p>
    <w:p w:rsidR="00410E1D" w:rsidRDefault="00410E1D" w:rsidP="00410E1D">
      <w:pPr>
        <w:jc w:val="center"/>
        <w:rPr>
          <w:noProof/>
          <w:sz w:val="44"/>
          <w:szCs w:val="44"/>
        </w:rPr>
      </w:pPr>
    </w:p>
    <w:p w:rsidR="00410E1D" w:rsidRPr="00410E1D" w:rsidRDefault="00410E1D" w:rsidP="00410E1D">
      <w:pPr>
        <w:jc w:val="center"/>
        <w:rPr>
          <w:noProof/>
          <w:sz w:val="44"/>
          <w:szCs w:val="44"/>
        </w:rPr>
      </w:pPr>
      <w:r w:rsidRPr="00410E1D">
        <w:rPr>
          <w:noProof/>
          <w:sz w:val="44"/>
          <w:szCs w:val="44"/>
        </w:rPr>
        <w:t>SURGERY STUDY GUIDE</w:t>
      </w:r>
    </w:p>
    <w:p w:rsidR="00410E1D" w:rsidRPr="00410E1D" w:rsidRDefault="00467A38" w:rsidP="00410E1D">
      <w:pPr>
        <w:jc w:val="center"/>
        <w:rPr>
          <w:noProof/>
          <w:sz w:val="48"/>
          <w:szCs w:val="48"/>
        </w:rPr>
      </w:pPr>
      <w:r w:rsidRPr="00410E1D">
        <w:rPr>
          <w:noProof/>
          <w:sz w:val="48"/>
          <w:szCs w:val="48"/>
        </w:rPr>
        <w:t xml:space="preserve">Final year </w:t>
      </w:r>
      <w:r w:rsidR="00410E1D" w:rsidRPr="00410E1D">
        <w:rPr>
          <w:noProof/>
          <w:sz w:val="48"/>
          <w:szCs w:val="48"/>
        </w:rPr>
        <w:t>MBBS</w:t>
      </w:r>
    </w:p>
    <w:p w:rsidR="00410E1D" w:rsidRDefault="00410E1D" w:rsidP="004A77AA">
      <w:pPr>
        <w:rPr>
          <w:noProof/>
        </w:rPr>
      </w:pPr>
    </w:p>
    <w:p w:rsidR="00410E1D" w:rsidRDefault="00410E1D" w:rsidP="004A77AA">
      <w:pPr>
        <w:rPr>
          <w:noProof/>
        </w:rPr>
      </w:pPr>
    </w:p>
    <w:p w:rsidR="00410E1D" w:rsidRDefault="00410E1D" w:rsidP="004A77AA">
      <w:pPr>
        <w:rPr>
          <w:noProof/>
        </w:rPr>
      </w:pPr>
    </w:p>
    <w:p w:rsidR="00410E1D" w:rsidRDefault="00410E1D" w:rsidP="004A77AA">
      <w:pPr>
        <w:rPr>
          <w:noProof/>
        </w:rPr>
      </w:pPr>
    </w:p>
    <w:p w:rsidR="004A77AA" w:rsidRPr="009B6FEE" w:rsidRDefault="00410E1D" w:rsidP="004A77AA">
      <w:pPr>
        <w:rPr>
          <w:b/>
          <w:sz w:val="24"/>
          <w:szCs w:val="24"/>
        </w:rPr>
      </w:pPr>
      <w:r>
        <w:rPr>
          <w:noProof/>
        </w:rPr>
        <w:drawing>
          <wp:inline distT="0" distB="0" distL="0" distR="0">
            <wp:extent cx="5715000" cy="4355432"/>
            <wp:effectExtent l="0" t="0" r="0" b="7620"/>
            <wp:docPr id="13" name="Picture 13" descr="Rawalpindi Medical University Rawalpindi Offering Professional Cou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walpindi Medical University Rawalpindi Offering Professional Courses ..."/>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368014"/>
                    </a:xfrm>
                    <a:prstGeom prst="rect">
                      <a:avLst/>
                    </a:prstGeom>
                    <a:noFill/>
                    <a:ln>
                      <a:noFill/>
                    </a:ln>
                  </pic:spPr>
                </pic:pic>
              </a:graphicData>
            </a:graphic>
          </wp:inline>
        </w:drawing>
      </w:r>
    </w:p>
    <w:p w:rsidR="00410E1D" w:rsidRDefault="00410E1D" w:rsidP="00E37CDC">
      <w:pPr>
        <w:jc w:val="center"/>
        <w:rPr>
          <w:b/>
          <w:sz w:val="32"/>
          <w:szCs w:val="32"/>
          <w:u w:val="single"/>
        </w:rPr>
      </w:pPr>
    </w:p>
    <w:p w:rsidR="00410E1D" w:rsidRDefault="00410E1D" w:rsidP="00E37CDC">
      <w:pPr>
        <w:jc w:val="center"/>
        <w:rPr>
          <w:b/>
          <w:sz w:val="32"/>
          <w:szCs w:val="32"/>
          <w:u w:val="single"/>
        </w:rPr>
      </w:pPr>
    </w:p>
    <w:p w:rsidR="00467A38" w:rsidRDefault="00467A38" w:rsidP="00467A38">
      <w:pPr>
        <w:jc w:val="center"/>
        <w:rPr>
          <w:noProof/>
          <w:sz w:val="40"/>
          <w:szCs w:val="40"/>
        </w:rPr>
      </w:pPr>
      <w:r w:rsidRPr="00410E1D">
        <w:rPr>
          <w:noProof/>
          <w:sz w:val="40"/>
          <w:szCs w:val="40"/>
        </w:rPr>
        <w:t>RAWALPINDI MEDIC</w:t>
      </w:r>
      <w:r>
        <w:rPr>
          <w:noProof/>
          <w:sz w:val="40"/>
          <w:szCs w:val="40"/>
        </w:rPr>
        <w:t>AL UNIVERSITY</w:t>
      </w:r>
    </w:p>
    <w:p w:rsidR="00467A38" w:rsidRPr="00410E1D" w:rsidRDefault="00467A38" w:rsidP="00467A38">
      <w:pPr>
        <w:jc w:val="center"/>
        <w:rPr>
          <w:noProof/>
          <w:sz w:val="40"/>
          <w:szCs w:val="40"/>
        </w:rPr>
      </w:pPr>
      <w:r w:rsidRPr="00410E1D">
        <w:rPr>
          <w:noProof/>
          <w:sz w:val="40"/>
          <w:szCs w:val="40"/>
        </w:rPr>
        <w:t>RAWALPINDI</w:t>
      </w:r>
    </w:p>
    <w:p w:rsidR="00410E1D" w:rsidRDefault="00410E1D" w:rsidP="00E37CDC">
      <w:pPr>
        <w:jc w:val="center"/>
        <w:rPr>
          <w:b/>
          <w:sz w:val="32"/>
          <w:szCs w:val="32"/>
          <w:u w:val="single"/>
        </w:rPr>
      </w:pPr>
    </w:p>
    <w:p w:rsidR="00467A38" w:rsidRDefault="00467A38" w:rsidP="00E37CDC">
      <w:pPr>
        <w:jc w:val="center"/>
        <w:rPr>
          <w:b/>
          <w:sz w:val="32"/>
          <w:szCs w:val="32"/>
          <w:u w:val="single"/>
        </w:rPr>
      </w:pPr>
    </w:p>
    <w:p w:rsidR="00410E1D" w:rsidRDefault="00410E1D" w:rsidP="00E37CDC">
      <w:pPr>
        <w:jc w:val="center"/>
        <w:rPr>
          <w:b/>
          <w:sz w:val="32"/>
          <w:szCs w:val="32"/>
          <w:u w:val="single"/>
        </w:rPr>
      </w:pPr>
    </w:p>
    <w:p w:rsidR="004A77AA" w:rsidRDefault="006B57CA" w:rsidP="00B63286">
      <w:pPr>
        <w:jc w:val="center"/>
        <w:rPr>
          <w:b/>
          <w:sz w:val="32"/>
          <w:szCs w:val="32"/>
          <w:u w:val="single"/>
        </w:rPr>
      </w:pPr>
      <w:r>
        <w:rPr>
          <w:b/>
          <w:sz w:val="32"/>
          <w:szCs w:val="32"/>
          <w:u w:val="single"/>
        </w:rPr>
        <w:lastRenderedPageBreak/>
        <w:t>ACKNOWLEDGEMENTS</w:t>
      </w:r>
    </w:p>
    <w:p w:rsidR="00E37CDC" w:rsidRPr="00E37CDC" w:rsidRDefault="00E37CDC" w:rsidP="00E37CDC">
      <w:pPr>
        <w:jc w:val="center"/>
        <w:rPr>
          <w:b/>
          <w:sz w:val="32"/>
          <w:szCs w:val="32"/>
          <w:u w:val="single"/>
        </w:rPr>
      </w:pPr>
    </w:p>
    <w:p w:rsidR="00C871F0" w:rsidRPr="009B6FEE" w:rsidRDefault="00C871F0" w:rsidP="00C871F0">
      <w:pPr>
        <w:rPr>
          <w:b/>
          <w:sz w:val="24"/>
          <w:szCs w:val="24"/>
        </w:rPr>
      </w:pPr>
    </w:p>
    <w:p w:rsidR="006B57CA" w:rsidRPr="009B6FEE" w:rsidRDefault="006B57CA" w:rsidP="006B57CA">
      <w:pPr>
        <w:rPr>
          <w:b/>
          <w:sz w:val="24"/>
          <w:szCs w:val="24"/>
        </w:rPr>
      </w:pPr>
      <w:r>
        <w:rPr>
          <w:b/>
          <w:sz w:val="24"/>
          <w:szCs w:val="24"/>
        </w:rPr>
        <w:t>Prof. Dr. Muhammad U</w:t>
      </w:r>
      <w:r w:rsidRPr="009B6FEE">
        <w:rPr>
          <w:b/>
          <w:sz w:val="24"/>
          <w:szCs w:val="24"/>
        </w:rPr>
        <w:t>mer</w:t>
      </w:r>
      <w:r w:rsidRPr="009B6FEE">
        <w:rPr>
          <w:b/>
          <w:sz w:val="24"/>
          <w:szCs w:val="24"/>
        </w:rPr>
        <w:tab/>
      </w:r>
      <w:r w:rsidRPr="009B6FEE">
        <w:rPr>
          <w:b/>
          <w:sz w:val="24"/>
          <w:szCs w:val="24"/>
        </w:rPr>
        <w:tab/>
      </w:r>
      <w:r w:rsidRPr="009B6FEE">
        <w:rPr>
          <w:b/>
          <w:sz w:val="24"/>
          <w:szCs w:val="24"/>
        </w:rPr>
        <w:tab/>
      </w:r>
      <w:r w:rsidRPr="009B6FEE">
        <w:rPr>
          <w:b/>
          <w:sz w:val="24"/>
          <w:szCs w:val="24"/>
        </w:rPr>
        <w:tab/>
      </w:r>
    </w:p>
    <w:p w:rsidR="006B57CA" w:rsidRPr="009B6FEE" w:rsidRDefault="006B57CA" w:rsidP="006B57CA">
      <w:pPr>
        <w:rPr>
          <w:sz w:val="24"/>
          <w:szCs w:val="24"/>
        </w:rPr>
      </w:pPr>
      <w:r w:rsidRPr="009B6FEE">
        <w:rPr>
          <w:sz w:val="24"/>
          <w:szCs w:val="24"/>
        </w:rPr>
        <w:t xml:space="preserve">Vice Chancellor </w:t>
      </w:r>
    </w:p>
    <w:p w:rsidR="006B57CA" w:rsidRPr="009B6FEE" w:rsidRDefault="006B57CA" w:rsidP="006B57CA">
      <w:pPr>
        <w:rPr>
          <w:sz w:val="24"/>
          <w:szCs w:val="24"/>
        </w:rPr>
      </w:pPr>
      <w:r w:rsidRPr="009B6FEE">
        <w:rPr>
          <w:sz w:val="24"/>
          <w:szCs w:val="24"/>
        </w:rPr>
        <w:t xml:space="preserve">Rawalpindi Medical University </w:t>
      </w:r>
    </w:p>
    <w:p w:rsidR="006B57CA" w:rsidRPr="009B6FEE" w:rsidRDefault="006B57CA" w:rsidP="006B57CA">
      <w:pPr>
        <w:rPr>
          <w:sz w:val="24"/>
          <w:szCs w:val="24"/>
        </w:rPr>
      </w:pPr>
      <w:r w:rsidRPr="009B6FEE">
        <w:rPr>
          <w:sz w:val="24"/>
          <w:szCs w:val="24"/>
        </w:rPr>
        <w:t xml:space="preserve">Rawalpindi </w:t>
      </w:r>
    </w:p>
    <w:p w:rsidR="006B57CA" w:rsidRDefault="006B57CA" w:rsidP="006B57CA">
      <w:pPr>
        <w:rPr>
          <w:b/>
          <w:sz w:val="24"/>
          <w:szCs w:val="24"/>
        </w:rPr>
      </w:pPr>
    </w:p>
    <w:p w:rsidR="006B57CA" w:rsidRPr="009B6FEE" w:rsidRDefault="006B57CA" w:rsidP="006B57CA">
      <w:pPr>
        <w:rPr>
          <w:b/>
          <w:sz w:val="24"/>
          <w:szCs w:val="24"/>
        </w:rPr>
      </w:pPr>
      <w:r w:rsidRPr="009B6FEE">
        <w:rPr>
          <w:b/>
          <w:sz w:val="24"/>
          <w:szCs w:val="24"/>
        </w:rPr>
        <w:t>Prof. Jahangir Sarwar Khan</w:t>
      </w:r>
    </w:p>
    <w:p w:rsidR="00647A01" w:rsidRDefault="00647A01" w:rsidP="006B57CA">
      <w:pPr>
        <w:rPr>
          <w:sz w:val="24"/>
          <w:szCs w:val="24"/>
        </w:rPr>
      </w:pPr>
      <w:r>
        <w:rPr>
          <w:sz w:val="24"/>
          <w:szCs w:val="24"/>
        </w:rPr>
        <w:t>Principal RMC</w:t>
      </w:r>
    </w:p>
    <w:p w:rsidR="006B57CA" w:rsidRPr="009B6FEE" w:rsidRDefault="006B57CA" w:rsidP="006B57CA">
      <w:pPr>
        <w:rPr>
          <w:sz w:val="24"/>
          <w:szCs w:val="24"/>
        </w:rPr>
      </w:pPr>
      <w:r w:rsidRPr="009B6FEE">
        <w:rPr>
          <w:sz w:val="24"/>
          <w:szCs w:val="24"/>
        </w:rPr>
        <w:t xml:space="preserve">Professor of Surgery </w:t>
      </w:r>
    </w:p>
    <w:p w:rsidR="006B57CA" w:rsidRPr="009B6FEE" w:rsidRDefault="006B57CA" w:rsidP="006B57CA">
      <w:pPr>
        <w:rPr>
          <w:sz w:val="24"/>
          <w:szCs w:val="24"/>
        </w:rPr>
      </w:pPr>
      <w:r w:rsidRPr="009B6FEE">
        <w:rPr>
          <w:sz w:val="24"/>
          <w:szCs w:val="24"/>
        </w:rPr>
        <w:t>Rawalpindi Medical University, Rawalpindi</w:t>
      </w:r>
    </w:p>
    <w:p w:rsidR="006B57CA" w:rsidRDefault="006B57CA" w:rsidP="006B57CA">
      <w:pPr>
        <w:rPr>
          <w:b/>
          <w:sz w:val="24"/>
          <w:szCs w:val="24"/>
        </w:rPr>
      </w:pPr>
    </w:p>
    <w:p w:rsidR="00647A01" w:rsidRDefault="006B57CA" w:rsidP="006B57CA">
      <w:pPr>
        <w:rPr>
          <w:b/>
          <w:sz w:val="24"/>
          <w:szCs w:val="24"/>
        </w:rPr>
      </w:pPr>
      <w:r w:rsidRPr="009B6FEE">
        <w:rPr>
          <w:b/>
          <w:sz w:val="24"/>
          <w:szCs w:val="24"/>
        </w:rPr>
        <w:t xml:space="preserve">Prof. </w:t>
      </w:r>
      <w:r w:rsidR="00647A01">
        <w:rPr>
          <w:b/>
          <w:sz w:val="24"/>
          <w:szCs w:val="24"/>
        </w:rPr>
        <w:t>Muhamamd Waqas Raza</w:t>
      </w:r>
    </w:p>
    <w:p w:rsidR="006B57CA" w:rsidRPr="00647A01" w:rsidRDefault="00647A01" w:rsidP="006B57CA">
      <w:pPr>
        <w:rPr>
          <w:sz w:val="24"/>
          <w:szCs w:val="24"/>
        </w:rPr>
      </w:pPr>
      <w:r w:rsidRPr="00647A01">
        <w:rPr>
          <w:sz w:val="24"/>
          <w:szCs w:val="24"/>
        </w:rPr>
        <w:t xml:space="preserve">Dean of Surgery Department </w:t>
      </w:r>
      <w:r w:rsidR="006B57CA" w:rsidRPr="00647A01">
        <w:rPr>
          <w:sz w:val="24"/>
          <w:szCs w:val="24"/>
        </w:rPr>
        <w:t xml:space="preserve"> </w:t>
      </w:r>
      <w:r w:rsidR="006B57CA" w:rsidRPr="00647A01">
        <w:rPr>
          <w:sz w:val="24"/>
          <w:szCs w:val="24"/>
        </w:rPr>
        <w:tab/>
      </w:r>
      <w:r w:rsidR="006B57CA" w:rsidRPr="00647A01">
        <w:rPr>
          <w:sz w:val="24"/>
          <w:szCs w:val="24"/>
        </w:rPr>
        <w:tab/>
      </w:r>
    </w:p>
    <w:p w:rsidR="006B57CA" w:rsidRPr="009B6FEE" w:rsidRDefault="006B57CA" w:rsidP="006B57CA">
      <w:pPr>
        <w:rPr>
          <w:sz w:val="24"/>
          <w:szCs w:val="24"/>
        </w:rPr>
      </w:pPr>
      <w:r w:rsidRPr="009B6FEE">
        <w:rPr>
          <w:sz w:val="24"/>
          <w:szCs w:val="24"/>
        </w:rPr>
        <w:t>Rawalpindi Medical University, Rawalpindi</w:t>
      </w:r>
    </w:p>
    <w:p w:rsidR="006B57CA" w:rsidRDefault="006B57CA" w:rsidP="00C871F0">
      <w:pPr>
        <w:rPr>
          <w:b/>
          <w:sz w:val="24"/>
          <w:szCs w:val="24"/>
        </w:rPr>
      </w:pPr>
    </w:p>
    <w:p w:rsidR="00A9604C" w:rsidRPr="009B6FEE" w:rsidRDefault="00731F4B" w:rsidP="00C871F0">
      <w:pPr>
        <w:rPr>
          <w:b/>
          <w:sz w:val="24"/>
          <w:szCs w:val="24"/>
        </w:rPr>
      </w:pPr>
      <w:r w:rsidRPr="009B6FEE">
        <w:rPr>
          <w:b/>
          <w:sz w:val="24"/>
          <w:szCs w:val="24"/>
        </w:rPr>
        <w:t xml:space="preserve">Prof. </w:t>
      </w:r>
      <w:r w:rsidR="00647A01">
        <w:rPr>
          <w:b/>
          <w:sz w:val="24"/>
          <w:szCs w:val="24"/>
        </w:rPr>
        <w:t xml:space="preserve">Anis Ahmed </w:t>
      </w:r>
      <w:r w:rsidRPr="009B6FEE">
        <w:rPr>
          <w:b/>
          <w:sz w:val="24"/>
          <w:szCs w:val="24"/>
        </w:rPr>
        <w:tab/>
      </w:r>
    </w:p>
    <w:p w:rsidR="00A9604C" w:rsidRPr="009B6FEE" w:rsidRDefault="00A9604C" w:rsidP="00731F4B">
      <w:pPr>
        <w:rPr>
          <w:sz w:val="24"/>
          <w:szCs w:val="24"/>
        </w:rPr>
      </w:pPr>
      <w:r w:rsidRPr="009B6FEE">
        <w:rPr>
          <w:sz w:val="24"/>
          <w:szCs w:val="24"/>
        </w:rPr>
        <w:t xml:space="preserve">Professor of Surgery </w:t>
      </w:r>
      <w:r w:rsidRPr="009B6FEE">
        <w:rPr>
          <w:sz w:val="24"/>
          <w:szCs w:val="24"/>
        </w:rPr>
        <w:tab/>
      </w:r>
      <w:r w:rsidRPr="009B6FEE">
        <w:rPr>
          <w:sz w:val="24"/>
          <w:szCs w:val="24"/>
        </w:rPr>
        <w:tab/>
      </w:r>
      <w:r w:rsidRPr="009B6FEE">
        <w:rPr>
          <w:sz w:val="24"/>
          <w:szCs w:val="24"/>
        </w:rPr>
        <w:tab/>
      </w:r>
      <w:r w:rsidRPr="009B6FEE">
        <w:rPr>
          <w:sz w:val="24"/>
          <w:szCs w:val="24"/>
        </w:rPr>
        <w:tab/>
      </w:r>
      <w:r w:rsidRPr="009B6FEE">
        <w:rPr>
          <w:sz w:val="24"/>
          <w:szCs w:val="24"/>
        </w:rPr>
        <w:tab/>
      </w:r>
    </w:p>
    <w:p w:rsidR="00A9604C" w:rsidRPr="009B6FEE" w:rsidRDefault="00D0087D" w:rsidP="00731F4B">
      <w:pPr>
        <w:rPr>
          <w:sz w:val="24"/>
          <w:szCs w:val="24"/>
        </w:rPr>
      </w:pPr>
      <w:r w:rsidRPr="009B6FEE">
        <w:rPr>
          <w:sz w:val="24"/>
          <w:szCs w:val="24"/>
        </w:rPr>
        <w:t>Rawalpindi Medical University</w:t>
      </w:r>
      <w:r w:rsidR="002B1D82" w:rsidRPr="009B6FEE">
        <w:rPr>
          <w:sz w:val="24"/>
          <w:szCs w:val="24"/>
        </w:rPr>
        <w:t xml:space="preserve">, </w:t>
      </w:r>
      <w:r w:rsidR="00A9604C" w:rsidRPr="009B6FEE">
        <w:rPr>
          <w:sz w:val="24"/>
          <w:szCs w:val="24"/>
        </w:rPr>
        <w:t>Rawalpindi</w:t>
      </w:r>
      <w:r w:rsidR="00A9604C" w:rsidRPr="009B6FEE">
        <w:rPr>
          <w:sz w:val="24"/>
          <w:szCs w:val="24"/>
        </w:rPr>
        <w:tab/>
      </w:r>
      <w:r w:rsidR="00A9604C" w:rsidRPr="009B6FEE">
        <w:rPr>
          <w:sz w:val="24"/>
          <w:szCs w:val="24"/>
        </w:rPr>
        <w:tab/>
      </w:r>
      <w:r w:rsidR="00A9604C" w:rsidRPr="009B6FEE">
        <w:rPr>
          <w:sz w:val="24"/>
          <w:szCs w:val="24"/>
        </w:rPr>
        <w:tab/>
      </w:r>
      <w:r w:rsidR="00A9604C" w:rsidRPr="009B6FEE">
        <w:rPr>
          <w:sz w:val="24"/>
          <w:szCs w:val="24"/>
        </w:rPr>
        <w:tab/>
      </w:r>
      <w:r w:rsidR="00A9604C" w:rsidRPr="009B6FEE">
        <w:rPr>
          <w:sz w:val="24"/>
          <w:szCs w:val="24"/>
        </w:rPr>
        <w:tab/>
      </w:r>
      <w:r w:rsidR="00A9604C" w:rsidRPr="009B6FEE">
        <w:rPr>
          <w:sz w:val="24"/>
          <w:szCs w:val="24"/>
        </w:rPr>
        <w:tab/>
      </w:r>
    </w:p>
    <w:p w:rsidR="00A9604C" w:rsidRPr="009B6FEE" w:rsidRDefault="00A9604C" w:rsidP="00E23EAD">
      <w:pPr>
        <w:rPr>
          <w:sz w:val="24"/>
          <w:szCs w:val="24"/>
        </w:rPr>
      </w:pPr>
    </w:p>
    <w:p w:rsidR="00A9604C" w:rsidRPr="009B6FEE" w:rsidRDefault="00731F4B" w:rsidP="00731F4B">
      <w:pPr>
        <w:rPr>
          <w:b/>
          <w:sz w:val="24"/>
          <w:szCs w:val="24"/>
        </w:rPr>
      </w:pPr>
      <w:r w:rsidRPr="009B6FEE">
        <w:rPr>
          <w:b/>
          <w:sz w:val="24"/>
          <w:szCs w:val="24"/>
        </w:rPr>
        <w:t xml:space="preserve">Prof. </w:t>
      </w:r>
      <w:r w:rsidR="00647A01">
        <w:rPr>
          <w:b/>
          <w:sz w:val="24"/>
          <w:szCs w:val="24"/>
        </w:rPr>
        <w:t>Usman Qureshi</w:t>
      </w:r>
    </w:p>
    <w:p w:rsidR="00731F4B" w:rsidRPr="009B6FEE" w:rsidRDefault="00731F4B" w:rsidP="00731F4B">
      <w:pPr>
        <w:rPr>
          <w:sz w:val="24"/>
          <w:szCs w:val="24"/>
        </w:rPr>
      </w:pPr>
      <w:r w:rsidRPr="009B6FEE">
        <w:rPr>
          <w:sz w:val="24"/>
          <w:szCs w:val="24"/>
        </w:rPr>
        <w:t>Professor of Surgery</w:t>
      </w:r>
    </w:p>
    <w:p w:rsidR="00731F4B" w:rsidRPr="009B6FEE" w:rsidRDefault="00731F4B" w:rsidP="00731F4B">
      <w:pPr>
        <w:rPr>
          <w:sz w:val="24"/>
          <w:szCs w:val="24"/>
        </w:rPr>
      </w:pPr>
      <w:r w:rsidRPr="009B6FEE">
        <w:rPr>
          <w:sz w:val="24"/>
          <w:szCs w:val="24"/>
        </w:rPr>
        <w:t>Rawalpindi Medical University</w:t>
      </w:r>
      <w:r w:rsidR="002B1D82" w:rsidRPr="009B6FEE">
        <w:rPr>
          <w:sz w:val="24"/>
          <w:szCs w:val="24"/>
        </w:rPr>
        <w:t xml:space="preserve">, </w:t>
      </w:r>
      <w:r w:rsidRPr="009B6FEE">
        <w:rPr>
          <w:sz w:val="24"/>
          <w:szCs w:val="24"/>
        </w:rPr>
        <w:t>Rawalpindi</w:t>
      </w:r>
    </w:p>
    <w:p w:rsidR="00E94307" w:rsidRPr="009B6FEE" w:rsidRDefault="00E94307" w:rsidP="00731F4B">
      <w:pPr>
        <w:rPr>
          <w:sz w:val="24"/>
          <w:szCs w:val="24"/>
        </w:rPr>
      </w:pPr>
    </w:p>
    <w:p w:rsidR="00647A01" w:rsidRPr="009B6FEE" w:rsidRDefault="00647A01" w:rsidP="00647A01">
      <w:pPr>
        <w:rPr>
          <w:sz w:val="24"/>
          <w:szCs w:val="24"/>
        </w:rPr>
      </w:pPr>
      <w:r w:rsidRPr="009B6FEE">
        <w:rPr>
          <w:b/>
          <w:sz w:val="24"/>
          <w:szCs w:val="24"/>
        </w:rPr>
        <w:t xml:space="preserve">Prof. </w:t>
      </w:r>
      <w:r>
        <w:rPr>
          <w:b/>
          <w:sz w:val="24"/>
          <w:szCs w:val="24"/>
        </w:rPr>
        <w:t>Faryal Azhar</w:t>
      </w:r>
      <w:r w:rsidRPr="009B6FEE">
        <w:rPr>
          <w:b/>
          <w:sz w:val="24"/>
          <w:szCs w:val="24"/>
        </w:rPr>
        <w:tab/>
      </w:r>
      <w:r w:rsidRPr="009B6FEE">
        <w:rPr>
          <w:b/>
          <w:sz w:val="24"/>
          <w:szCs w:val="24"/>
        </w:rPr>
        <w:tab/>
      </w:r>
    </w:p>
    <w:p w:rsidR="00647A01" w:rsidRPr="009B6FEE" w:rsidRDefault="00647A01" w:rsidP="00647A01">
      <w:pPr>
        <w:rPr>
          <w:sz w:val="24"/>
          <w:szCs w:val="24"/>
        </w:rPr>
      </w:pPr>
      <w:r w:rsidRPr="009B6FEE">
        <w:rPr>
          <w:sz w:val="24"/>
          <w:szCs w:val="24"/>
        </w:rPr>
        <w:t xml:space="preserve">Professor of Surgery </w:t>
      </w:r>
    </w:p>
    <w:p w:rsidR="00647A01" w:rsidRPr="009B6FEE" w:rsidRDefault="00647A01" w:rsidP="00647A01">
      <w:pPr>
        <w:rPr>
          <w:sz w:val="24"/>
          <w:szCs w:val="24"/>
        </w:rPr>
      </w:pPr>
      <w:r w:rsidRPr="009B6FEE">
        <w:rPr>
          <w:sz w:val="24"/>
          <w:szCs w:val="24"/>
        </w:rPr>
        <w:t>Rawalpindi Medical University, Rawalpindi</w:t>
      </w:r>
    </w:p>
    <w:p w:rsidR="00647A01" w:rsidRDefault="00647A01" w:rsidP="00647A01">
      <w:pPr>
        <w:rPr>
          <w:b/>
          <w:sz w:val="24"/>
          <w:szCs w:val="24"/>
        </w:rPr>
      </w:pPr>
    </w:p>
    <w:p w:rsidR="00E94307" w:rsidRPr="009B6FEE" w:rsidRDefault="002E00BD" w:rsidP="00731F4B">
      <w:pPr>
        <w:rPr>
          <w:b/>
          <w:sz w:val="24"/>
          <w:szCs w:val="24"/>
        </w:rPr>
      </w:pPr>
      <w:r w:rsidRPr="009B6FEE">
        <w:rPr>
          <w:b/>
          <w:sz w:val="24"/>
          <w:szCs w:val="24"/>
        </w:rPr>
        <w:t xml:space="preserve">Prof. </w:t>
      </w:r>
      <w:r w:rsidR="00E94307" w:rsidRPr="009B6FEE">
        <w:rPr>
          <w:b/>
          <w:sz w:val="24"/>
          <w:szCs w:val="24"/>
        </w:rPr>
        <w:t xml:space="preserve">Zain El Aamir </w:t>
      </w:r>
    </w:p>
    <w:p w:rsidR="00E94307" w:rsidRPr="009B6FEE" w:rsidRDefault="00E94307" w:rsidP="00731F4B">
      <w:pPr>
        <w:rPr>
          <w:sz w:val="24"/>
          <w:szCs w:val="24"/>
        </w:rPr>
      </w:pPr>
      <w:r w:rsidRPr="009B6FEE">
        <w:rPr>
          <w:sz w:val="24"/>
          <w:szCs w:val="24"/>
        </w:rPr>
        <w:t xml:space="preserve">Professor of Urology </w:t>
      </w:r>
    </w:p>
    <w:p w:rsidR="00E94307" w:rsidRPr="009B6FEE" w:rsidRDefault="00E94307" w:rsidP="00731F4B">
      <w:pPr>
        <w:rPr>
          <w:sz w:val="24"/>
          <w:szCs w:val="24"/>
        </w:rPr>
      </w:pPr>
      <w:r w:rsidRPr="009B6FEE">
        <w:rPr>
          <w:sz w:val="24"/>
          <w:szCs w:val="24"/>
        </w:rPr>
        <w:t>Rawalpindi Medical University</w:t>
      </w:r>
      <w:r w:rsidR="002B1D82" w:rsidRPr="009B6FEE">
        <w:rPr>
          <w:sz w:val="24"/>
          <w:szCs w:val="24"/>
        </w:rPr>
        <w:t xml:space="preserve">, </w:t>
      </w:r>
      <w:r w:rsidRPr="009B6FEE">
        <w:rPr>
          <w:sz w:val="24"/>
          <w:szCs w:val="24"/>
        </w:rPr>
        <w:t xml:space="preserve">Rawalpindi   </w:t>
      </w:r>
    </w:p>
    <w:p w:rsidR="00E94307" w:rsidRPr="009B6FEE" w:rsidRDefault="00E94307" w:rsidP="00731F4B">
      <w:pPr>
        <w:rPr>
          <w:sz w:val="24"/>
          <w:szCs w:val="24"/>
        </w:rPr>
      </w:pPr>
    </w:p>
    <w:p w:rsidR="00E94307" w:rsidRPr="009B6FEE" w:rsidRDefault="00362046" w:rsidP="00731F4B">
      <w:pPr>
        <w:rPr>
          <w:b/>
          <w:sz w:val="24"/>
          <w:szCs w:val="24"/>
        </w:rPr>
      </w:pPr>
      <w:r>
        <w:rPr>
          <w:b/>
          <w:sz w:val="24"/>
          <w:szCs w:val="24"/>
        </w:rPr>
        <w:t>Dr</w:t>
      </w:r>
      <w:r w:rsidR="00346956">
        <w:rPr>
          <w:b/>
          <w:sz w:val="24"/>
          <w:szCs w:val="24"/>
        </w:rPr>
        <w:t>.</w:t>
      </w:r>
      <w:r w:rsidR="002E00BD" w:rsidRPr="009B6FEE">
        <w:rPr>
          <w:b/>
          <w:sz w:val="24"/>
          <w:szCs w:val="24"/>
        </w:rPr>
        <w:t xml:space="preserve"> </w:t>
      </w:r>
      <w:r w:rsidR="00E94307" w:rsidRPr="009B6FEE">
        <w:rPr>
          <w:b/>
          <w:sz w:val="24"/>
          <w:szCs w:val="24"/>
        </w:rPr>
        <w:t xml:space="preserve">Husnain Khan </w:t>
      </w:r>
    </w:p>
    <w:p w:rsidR="00E94307" w:rsidRPr="009B6FEE" w:rsidRDefault="00E94307" w:rsidP="00731F4B">
      <w:pPr>
        <w:rPr>
          <w:sz w:val="24"/>
          <w:szCs w:val="24"/>
        </w:rPr>
      </w:pPr>
      <w:r w:rsidRPr="009B6FEE">
        <w:rPr>
          <w:sz w:val="24"/>
          <w:szCs w:val="24"/>
        </w:rPr>
        <w:t xml:space="preserve">Head of Plastic Surgery </w:t>
      </w:r>
    </w:p>
    <w:p w:rsidR="00E94307" w:rsidRPr="009B6FEE" w:rsidRDefault="00E94307" w:rsidP="00731F4B">
      <w:pPr>
        <w:rPr>
          <w:sz w:val="24"/>
          <w:szCs w:val="24"/>
        </w:rPr>
      </w:pPr>
      <w:r w:rsidRPr="009B6FEE">
        <w:rPr>
          <w:sz w:val="24"/>
          <w:szCs w:val="24"/>
        </w:rPr>
        <w:t>Rawalpindi Medical University</w:t>
      </w:r>
      <w:r w:rsidR="002B1D82" w:rsidRPr="009B6FEE">
        <w:rPr>
          <w:sz w:val="24"/>
          <w:szCs w:val="24"/>
        </w:rPr>
        <w:t xml:space="preserve">, </w:t>
      </w:r>
      <w:r w:rsidRPr="009B6FEE">
        <w:rPr>
          <w:sz w:val="24"/>
          <w:szCs w:val="24"/>
        </w:rPr>
        <w:t xml:space="preserve">Rawalpindi </w:t>
      </w:r>
    </w:p>
    <w:p w:rsidR="008928E4" w:rsidRPr="009B6FEE" w:rsidRDefault="008928E4" w:rsidP="00A5102F">
      <w:pPr>
        <w:rPr>
          <w:b/>
          <w:sz w:val="24"/>
          <w:szCs w:val="24"/>
        </w:rPr>
      </w:pPr>
    </w:p>
    <w:p w:rsidR="00A5102F" w:rsidRPr="009B6FEE" w:rsidRDefault="00A5102F" w:rsidP="00A5102F">
      <w:pPr>
        <w:rPr>
          <w:b/>
          <w:sz w:val="24"/>
          <w:szCs w:val="24"/>
        </w:rPr>
      </w:pPr>
      <w:r w:rsidRPr="009B6FEE">
        <w:rPr>
          <w:b/>
          <w:sz w:val="24"/>
          <w:szCs w:val="24"/>
        </w:rPr>
        <w:t>Dr. Jawad Zaheer</w:t>
      </w:r>
    </w:p>
    <w:p w:rsidR="00A5102F" w:rsidRPr="009B6FEE" w:rsidRDefault="00A5102F" w:rsidP="00A5102F">
      <w:pPr>
        <w:rPr>
          <w:sz w:val="24"/>
          <w:szCs w:val="24"/>
        </w:rPr>
      </w:pPr>
      <w:r w:rsidRPr="009B6FEE">
        <w:rPr>
          <w:sz w:val="24"/>
          <w:szCs w:val="24"/>
        </w:rPr>
        <w:t>Head of Anesthesia Department</w:t>
      </w:r>
    </w:p>
    <w:p w:rsidR="00A5102F" w:rsidRPr="009B6FEE" w:rsidRDefault="00A5102F" w:rsidP="00A5102F">
      <w:pPr>
        <w:rPr>
          <w:sz w:val="24"/>
          <w:szCs w:val="24"/>
        </w:rPr>
      </w:pPr>
      <w:r w:rsidRPr="009B6FEE">
        <w:rPr>
          <w:sz w:val="24"/>
          <w:szCs w:val="24"/>
        </w:rPr>
        <w:t>Holy Family Hospital</w:t>
      </w:r>
      <w:r w:rsidR="002B1D82" w:rsidRPr="009B6FEE">
        <w:rPr>
          <w:sz w:val="24"/>
          <w:szCs w:val="24"/>
        </w:rPr>
        <w:t>,</w:t>
      </w:r>
      <w:r w:rsidRPr="009B6FEE">
        <w:rPr>
          <w:sz w:val="24"/>
          <w:szCs w:val="24"/>
        </w:rPr>
        <w:t>Rawalpindi</w:t>
      </w:r>
    </w:p>
    <w:p w:rsidR="00A9604C" w:rsidRPr="009B6FEE" w:rsidRDefault="00A9604C">
      <w:pPr>
        <w:rPr>
          <w:sz w:val="24"/>
          <w:szCs w:val="24"/>
        </w:rPr>
      </w:pPr>
    </w:p>
    <w:p w:rsidR="002B1D82" w:rsidRPr="009B6FEE" w:rsidRDefault="002B1D82">
      <w:pPr>
        <w:rPr>
          <w:b/>
          <w:sz w:val="24"/>
          <w:szCs w:val="24"/>
        </w:rPr>
      </w:pPr>
      <w:r w:rsidRPr="009B6FEE">
        <w:rPr>
          <w:b/>
          <w:sz w:val="24"/>
          <w:szCs w:val="24"/>
        </w:rPr>
        <w:t xml:space="preserve">Dr. Obaid-Ur-Rehman </w:t>
      </w:r>
    </w:p>
    <w:p w:rsidR="002B1D82" w:rsidRPr="009B6FEE" w:rsidRDefault="002B1D82">
      <w:pPr>
        <w:rPr>
          <w:sz w:val="24"/>
          <w:szCs w:val="24"/>
        </w:rPr>
      </w:pPr>
      <w:r w:rsidRPr="009B6FEE">
        <w:rPr>
          <w:sz w:val="24"/>
          <w:szCs w:val="24"/>
        </w:rPr>
        <w:t xml:space="preserve">Head of Orthopedic Department </w:t>
      </w:r>
    </w:p>
    <w:p w:rsidR="002B1D82" w:rsidRPr="009B6FEE" w:rsidRDefault="002B1D82">
      <w:pPr>
        <w:rPr>
          <w:sz w:val="24"/>
          <w:szCs w:val="24"/>
        </w:rPr>
      </w:pPr>
      <w:r w:rsidRPr="009B6FEE">
        <w:rPr>
          <w:sz w:val="24"/>
          <w:szCs w:val="24"/>
        </w:rPr>
        <w:t>Benazir Bhutto Hospital, R</w:t>
      </w:r>
      <w:r w:rsidR="00FD4F36" w:rsidRPr="009B6FEE">
        <w:rPr>
          <w:sz w:val="24"/>
          <w:szCs w:val="24"/>
        </w:rPr>
        <w:t>a</w:t>
      </w:r>
      <w:r w:rsidRPr="009B6FEE">
        <w:rPr>
          <w:sz w:val="24"/>
          <w:szCs w:val="24"/>
        </w:rPr>
        <w:t>w</w:t>
      </w:r>
      <w:r w:rsidR="00FD4F36" w:rsidRPr="009B6FEE">
        <w:rPr>
          <w:sz w:val="24"/>
          <w:szCs w:val="24"/>
        </w:rPr>
        <w:t>alpindi</w:t>
      </w:r>
    </w:p>
    <w:p w:rsidR="00B60958" w:rsidRPr="009B6FEE" w:rsidRDefault="00B60958" w:rsidP="00B60958">
      <w:pPr>
        <w:rPr>
          <w:b/>
          <w:sz w:val="24"/>
          <w:szCs w:val="24"/>
        </w:rPr>
      </w:pPr>
    </w:p>
    <w:p w:rsidR="0080230E" w:rsidRPr="009B6FEE" w:rsidRDefault="0080230E">
      <w:pPr>
        <w:rPr>
          <w:sz w:val="24"/>
          <w:szCs w:val="24"/>
        </w:rPr>
        <w:sectPr w:rsidR="0080230E" w:rsidRPr="009B6FEE" w:rsidSect="004A77AA">
          <w:type w:val="continuous"/>
          <w:pgSz w:w="11906" w:h="16838" w:code="9"/>
          <w:pgMar w:top="1440" w:right="1440" w:bottom="1440" w:left="1440" w:header="720" w:footer="720" w:gutter="0"/>
          <w:cols w:space="720"/>
        </w:sectPr>
      </w:pPr>
    </w:p>
    <w:p w:rsidR="00E37CDC" w:rsidRDefault="00E37CDC" w:rsidP="00E37CDC">
      <w:pPr>
        <w:tabs>
          <w:tab w:val="left" w:pos="10836"/>
        </w:tabs>
        <w:ind w:left="1036"/>
        <w:jc w:val="center"/>
      </w:pPr>
    </w:p>
    <w:p w:rsidR="00E37CDC" w:rsidRDefault="00E37CDC" w:rsidP="00E37CDC">
      <w:pPr>
        <w:tabs>
          <w:tab w:val="left" w:pos="10836"/>
        </w:tabs>
        <w:ind w:left="1036"/>
        <w:jc w:val="center"/>
      </w:pPr>
    </w:p>
    <w:p w:rsidR="00E37CDC" w:rsidRDefault="00A8414D" w:rsidP="00E37CDC">
      <w:pPr>
        <w:tabs>
          <w:tab w:val="left" w:pos="10836"/>
        </w:tabs>
        <w:ind w:left="1036"/>
        <w:jc w:val="center"/>
      </w:pPr>
      <w:r>
        <w:rPr>
          <w:noProof/>
        </w:rPr>
        <w:drawing>
          <wp:anchor distT="0" distB="0" distL="114300" distR="114300" simplePos="0" relativeHeight="487640064" behindDoc="1" locked="0" layoutInCell="1" allowOverlap="1">
            <wp:simplePos x="0" y="0"/>
            <wp:positionH relativeFrom="column">
              <wp:posOffset>1828800</wp:posOffset>
            </wp:positionH>
            <wp:positionV relativeFrom="paragraph">
              <wp:posOffset>-3810</wp:posOffset>
            </wp:positionV>
            <wp:extent cx="1955800" cy="1729509"/>
            <wp:effectExtent l="0" t="0" r="0" b="4445"/>
            <wp:wrapNone/>
            <wp:docPr id="17" name="Picture 17" descr="C:\Users\qudsi\Downloads\Randoms\RM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dsi\Downloads\Randoms\RMU Logo.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729509"/>
                    </a:xfrm>
                    <a:prstGeom prst="rect">
                      <a:avLst/>
                    </a:prstGeom>
                    <a:noFill/>
                    <a:ln>
                      <a:noFill/>
                    </a:ln>
                  </pic:spPr>
                </pic:pic>
              </a:graphicData>
            </a:graphic>
          </wp:anchor>
        </w:drawing>
      </w:r>
    </w:p>
    <w:p w:rsidR="00E37CDC" w:rsidRDefault="00CC5BCA" w:rsidP="00E37CDC">
      <w:pPr>
        <w:tabs>
          <w:tab w:val="left" w:pos="10836"/>
        </w:tabs>
        <w:ind w:left="1036"/>
        <w:jc w:val="center"/>
      </w:pPr>
      <w:r>
        <w:tab/>
      </w:r>
    </w:p>
    <w:p w:rsidR="00E37CDC" w:rsidRDefault="00E37CDC" w:rsidP="00E37CDC">
      <w:pPr>
        <w:tabs>
          <w:tab w:val="left" w:pos="10836"/>
        </w:tabs>
        <w:ind w:left="1036"/>
        <w:jc w:val="center"/>
      </w:pPr>
    </w:p>
    <w:p w:rsidR="00E37CDC" w:rsidRDefault="00E37CDC" w:rsidP="00E37CDC">
      <w:pPr>
        <w:tabs>
          <w:tab w:val="left" w:pos="10836"/>
        </w:tabs>
        <w:ind w:left="1036"/>
        <w:jc w:val="center"/>
      </w:pPr>
    </w:p>
    <w:p w:rsidR="00E37CDC" w:rsidRDefault="00E37CDC" w:rsidP="00E37CDC">
      <w:pPr>
        <w:tabs>
          <w:tab w:val="left" w:pos="10836"/>
        </w:tabs>
        <w:ind w:left="1036"/>
        <w:jc w:val="center"/>
        <w:rPr>
          <w:rFonts w:ascii="Trebuchet MS"/>
          <w:position w:val="23"/>
          <w:sz w:val="20"/>
        </w:rPr>
      </w:pPr>
    </w:p>
    <w:p w:rsidR="00E37CDC" w:rsidRDefault="00E37CDC" w:rsidP="00E37CDC">
      <w:pPr>
        <w:tabs>
          <w:tab w:val="left" w:pos="10836"/>
        </w:tabs>
        <w:ind w:left="1036"/>
        <w:jc w:val="center"/>
        <w:rPr>
          <w:rFonts w:ascii="Trebuchet MS"/>
          <w:sz w:val="20"/>
        </w:rPr>
      </w:pPr>
      <w:r>
        <w:rPr>
          <w:rFonts w:ascii="Trebuchet MS"/>
          <w:position w:val="23"/>
          <w:sz w:val="20"/>
        </w:rPr>
        <w:tab/>
      </w:r>
    </w:p>
    <w:p w:rsidR="00E37CDC" w:rsidRDefault="00E37CDC" w:rsidP="00184CCD">
      <w:pPr>
        <w:pStyle w:val="BodyText"/>
      </w:pPr>
    </w:p>
    <w:p w:rsidR="00E37CDC" w:rsidRDefault="00E37CDC" w:rsidP="00184CCD">
      <w:pPr>
        <w:pStyle w:val="BodyText"/>
      </w:pPr>
    </w:p>
    <w:p w:rsidR="00467A38" w:rsidRPr="00467A38" w:rsidRDefault="00467A38" w:rsidP="00467A38">
      <w:pPr>
        <w:pStyle w:val="Title"/>
        <w:spacing w:before="338" w:line="170" w:lineRule="auto"/>
        <w:rPr>
          <w:sz w:val="36"/>
          <w:szCs w:val="36"/>
        </w:rPr>
      </w:pPr>
      <w:r w:rsidRPr="00467A38">
        <w:rPr>
          <w:sz w:val="36"/>
          <w:szCs w:val="36"/>
        </w:rPr>
        <w:t>Final Year MBBS 2024</w:t>
      </w:r>
    </w:p>
    <w:p w:rsidR="00E37CDC" w:rsidRDefault="00467A38" w:rsidP="00467A38">
      <w:pPr>
        <w:spacing w:line="539" w:lineRule="exact"/>
        <w:ind w:left="1425" w:right="759" w:hanging="999"/>
        <w:jc w:val="center"/>
      </w:pPr>
      <w:r w:rsidRPr="00467A38">
        <w:rPr>
          <w:b/>
          <w:sz w:val="36"/>
          <w:szCs w:val="36"/>
        </w:rPr>
        <w:t>RawalpindiMedicalUniversityRawalpindi</w:t>
      </w:r>
    </w:p>
    <w:p w:rsidR="00E37CDC" w:rsidRDefault="00E37CDC" w:rsidP="00E37CDC">
      <w:pPr>
        <w:pStyle w:val="Title"/>
        <w:spacing w:line="170" w:lineRule="auto"/>
      </w:pPr>
    </w:p>
    <w:p w:rsidR="00E37CDC" w:rsidRDefault="00E37CDC" w:rsidP="00E37CDC">
      <w:pPr>
        <w:pStyle w:val="Title"/>
        <w:spacing w:line="276" w:lineRule="auto"/>
        <w:ind w:hanging="975"/>
        <w:rPr>
          <w:rFonts w:ascii="Arial" w:hAnsi="Arial" w:cs="Arial"/>
          <w:sz w:val="72"/>
          <w:szCs w:val="72"/>
        </w:rPr>
      </w:pPr>
      <w:r>
        <w:rPr>
          <w:noProof/>
        </w:rPr>
        <w:drawing>
          <wp:anchor distT="0" distB="0" distL="114300" distR="114300" simplePos="0" relativeHeight="487639040" behindDoc="1" locked="0" layoutInCell="1" allowOverlap="1">
            <wp:simplePos x="0" y="0"/>
            <wp:positionH relativeFrom="column">
              <wp:posOffset>1336675</wp:posOffset>
            </wp:positionH>
            <wp:positionV relativeFrom="paragraph">
              <wp:posOffset>88265</wp:posOffset>
            </wp:positionV>
            <wp:extent cx="2996565" cy="2405380"/>
            <wp:effectExtent l="0" t="0" r="0" b="0"/>
            <wp:wrapNone/>
            <wp:docPr id="7" name="Picture 11" descr="C:\Users\RajA\Downloads\WhatsApp Image 2023-04-10 at 1.0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jA\Downloads\WhatsApp Image 2023-04-10 at 1.07.03 PM.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45" t="25373" r="12351" b="21787"/>
                    <a:stretch>
                      <a:fillRect/>
                    </a:stretch>
                  </pic:blipFill>
                  <pic:spPr bwMode="auto">
                    <a:xfrm>
                      <a:off x="0" y="0"/>
                      <a:ext cx="2996565" cy="2405380"/>
                    </a:xfrm>
                    <a:prstGeom prst="rect">
                      <a:avLst/>
                    </a:prstGeom>
                    <a:noFill/>
                    <a:ln w="9525">
                      <a:noFill/>
                      <a:miter lim="800000"/>
                      <a:headEnd/>
                      <a:tailEnd/>
                    </a:ln>
                  </pic:spPr>
                </pic:pic>
              </a:graphicData>
            </a:graphic>
          </wp:anchor>
        </w:drawing>
      </w:r>
    </w:p>
    <w:p w:rsidR="00E37CDC" w:rsidRDefault="00E37CDC" w:rsidP="00E37CDC">
      <w:pPr>
        <w:pStyle w:val="Title"/>
        <w:spacing w:line="276" w:lineRule="auto"/>
        <w:ind w:hanging="975"/>
        <w:rPr>
          <w:rFonts w:ascii="Arial" w:hAnsi="Arial" w:cs="Arial"/>
          <w:sz w:val="72"/>
          <w:szCs w:val="72"/>
        </w:rPr>
      </w:pPr>
    </w:p>
    <w:p w:rsidR="00E37CDC" w:rsidRDefault="00E37CDC" w:rsidP="00E37CDC">
      <w:pPr>
        <w:pStyle w:val="Title"/>
        <w:spacing w:line="360" w:lineRule="auto"/>
        <w:ind w:hanging="975"/>
        <w:rPr>
          <w:rFonts w:ascii="Arial" w:hAnsi="Arial" w:cs="Arial"/>
          <w:sz w:val="72"/>
          <w:szCs w:val="72"/>
        </w:rPr>
      </w:pPr>
    </w:p>
    <w:p w:rsidR="00E37CDC" w:rsidRPr="0062473C" w:rsidRDefault="00E37CDC" w:rsidP="00E37CDC">
      <w:pPr>
        <w:pStyle w:val="Title"/>
        <w:spacing w:before="240" w:line="360" w:lineRule="auto"/>
        <w:ind w:hanging="975"/>
        <w:rPr>
          <w:rFonts w:ascii="Arial" w:hAnsi="Arial" w:cs="Arial"/>
          <w:sz w:val="66"/>
          <w:szCs w:val="66"/>
        </w:rPr>
      </w:pPr>
      <w:r w:rsidRPr="0062473C">
        <w:rPr>
          <w:rFonts w:ascii="Arial" w:hAnsi="Arial" w:cs="Arial"/>
          <w:sz w:val="66"/>
          <w:szCs w:val="66"/>
        </w:rPr>
        <w:t>Surgery &amp; Allied</w:t>
      </w:r>
    </w:p>
    <w:p w:rsidR="008329E9" w:rsidRPr="009B6FEE" w:rsidRDefault="00E37CDC" w:rsidP="00CC5BCA">
      <w:pPr>
        <w:spacing w:line="539" w:lineRule="exact"/>
        <w:ind w:left="1425" w:right="1509"/>
        <w:jc w:val="center"/>
        <w:rPr>
          <w:b/>
          <w:sz w:val="24"/>
          <w:szCs w:val="24"/>
        </w:rPr>
      </w:pPr>
      <w:r>
        <w:rPr>
          <w:b/>
          <w:color w:val="FF0000"/>
          <w:sz w:val="32"/>
        </w:rPr>
        <w:t>Revised</w:t>
      </w:r>
      <w:r w:rsidR="00647A01">
        <w:rPr>
          <w:b/>
          <w:color w:val="FF0000"/>
          <w:sz w:val="32"/>
        </w:rPr>
        <w:t xml:space="preserve"> </w:t>
      </w:r>
      <w:r>
        <w:rPr>
          <w:b/>
          <w:color w:val="FF0000"/>
          <w:sz w:val="32"/>
        </w:rPr>
        <w:t>and</w:t>
      </w:r>
      <w:r w:rsidR="00647A01">
        <w:rPr>
          <w:b/>
          <w:color w:val="FF0000"/>
          <w:sz w:val="32"/>
        </w:rPr>
        <w:t xml:space="preserve"> </w:t>
      </w:r>
      <w:r>
        <w:rPr>
          <w:b/>
          <w:color w:val="FF0000"/>
          <w:sz w:val="32"/>
        </w:rPr>
        <w:t>updated</w:t>
      </w:r>
      <w:r w:rsidR="00647A01">
        <w:rPr>
          <w:b/>
          <w:color w:val="FF0000"/>
          <w:sz w:val="32"/>
        </w:rPr>
        <w:t xml:space="preserve"> 08-02-2024</w:t>
      </w:r>
    </w:p>
    <w:p w:rsidR="008329E9" w:rsidRPr="009B6FEE" w:rsidRDefault="008329E9">
      <w:pPr>
        <w:jc w:val="center"/>
        <w:rPr>
          <w:sz w:val="24"/>
          <w:szCs w:val="24"/>
        </w:rPr>
        <w:sectPr w:rsidR="008329E9" w:rsidRPr="009B6FEE" w:rsidSect="004A77AA">
          <w:footerReference w:type="default" r:id="rId11"/>
          <w:pgSz w:w="11906" w:h="16838" w:code="9"/>
          <w:pgMar w:top="1440" w:right="1440" w:bottom="1440" w:left="1440" w:header="0" w:footer="1014" w:gutter="0"/>
          <w:cols w:space="720"/>
        </w:sectPr>
      </w:pPr>
    </w:p>
    <w:p w:rsidR="00966155" w:rsidRDefault="00F46AA0" w:rsidP="00B63286">
      <w:pPr>
        <w:pStyle w:val="Default"/>
        <w:jc w:val="center"/>
        <w:rPr>
          <w:rFonts w:ascii="Times New Roman" w:hAnsi="Times New Roman" w:cs="Times New Roman"/>
          <w:b/>
          <w:bCs/>
          <w:color w:val="auto"/>
          <w:sz w:val="28"/>
          <w:szCs w:val="28"/>
        </w:rPr>
      </w:pPr>
      <w:r>
        <w:rPr>
          <w:rFonts w:ascii="Times New Roman" w:hAnsi="Times New Roman" w:cs="Times New Roman"/>
          <w:b/>
          <w:bCs/>
          <w:noProof/>
          <w:color w:val="auto"/>
          <w:sz w:val="28"/>
          <w:szCs w:val="28"/>
        </w:rPr>
        <w:lastRenderedPageBreak/>
        <w:drawing>
          <wp:inline distT="0" distB="0" distL="0" distR="0">
            <wp:extent cx="1985315" cy="1985315"/>
            <wp:effectExtent l="19050" t="0" r="0" b="0"/>
            <wp:docPr id="14" name="Picture 3" descr="C:\Users\0331-7333733\Desktop\Muhammad-Umar-4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331-7333733\Desktop\Muhammad-Umar-46 (1).png"/>
                    <pic:cNvPicPr>
                      <a:picLocks noChangeAspect="1" noChangeArrowheads="1"/>
                    </pic:cNvPicPr>
                  </pic:nvPicPr>
                  <pic:blipFill>
                    <a:blip r:embed="rId12">
                      <a:lum contrast="10000"/>
                    </a:blip>
                    <a:srcRect/>
                    <a:stretch>
                      <a:fillRect/>
                    </a:stretch>
                  </pic:blipFill>
                  <pic:spPr bwMode="auto">
                    <a:xfrm>
                      <a:off x="0" y="0"/>
                      <a:ext cx="1986727" cy="1986727"/>
                    </a:xfrm>
                    <a:prstGeom prst="rect">
                      <a:avLst/>
                    </a:prstGeom>
                    <a:noFill/>
                    <a:ln w="9525">
                      <a:noFill/>
                      <a:miter lim="800000"/>
                      <a:headEnd/>
                      <a:tailEnd/>
                    </a:ln>
                  </pic:spPr>
                </pic:pic>
              </a:graphicData>
            </a:graphic>
          </wp:inline>
        </w:drawing>
      </w:r>
    </w:p>
    <w:p w:rsidR="00966155" w:rsidRDefault="00966155" w:rsidP="00B63286">
      <w:pPr>
        <w:pStyle w:val="Default"/>
        <w:jc w:val="center"/>
        <w:rPr>
          <w:rFonts w:ascii="Times New Roman" w:hAnsi="Times New Roman" w:cs="Times New Roman"/>
          <w:b/>
          <w:bCs/>
          <w:color w:val="auto"/>
          <w:sz w:val="28"/>
          <w:szCs w:val="28"/>
        </w:rPr>
      </w:pPr>
    </w:p>
    <w:p w:rsidR="00966155" w:rsidRDefault="00966155" w:rsidP="00B63286">
      <w:pPr>
        <w:pStyle w:val="Default"/>
        <w:jc w:val="center"/>
        <w:rPr>
          <w:rFonts w:ascii="Times New Roman" w:hAnsi="Times New Roman" w:cs="Times New Roman"/>
          <w:b/>
          <w:bCs/>
          <w:color w:val="auto"/>
          <w:sz w:val="28"/>
          <w:szCs w:val="28"/>
        </w:rPr>
      </w:pPr>
    </w:p>
    <w:p w:rsidR="00966155" w:rsidRDefault="00966155" w:rsidP="00B63286">
      <w:pPr>
        <w:pStyle w:val="Default"/>
        <w:jc w:val="center"/>
        <w:rPr>
          <w:rFonts w:ascii="Times New Roman" w:hAnsi="Times New Roman" w:cs="Times New Roman"/>
          <w:b/>
          <w:bCs/>
          <w:color w:val="auto"/>
          <w:sz w:val="28"/>
          <w:szCs w:val="28"/>
        </w:rPr>
      </w:pPr>
    </w:p>
    <w:p w:rsidR="00B63286" w:rsidRDefault="00B63286" w:rsidP="00B63286">
      <w:pPr>
        <w:pStyle w:val="Default"/>
        <w:jc w:val="center"/>
        <w:rPr>
          <w:color w:val="auto"/>
          <w:sz w:val="28"/>
          <w:szCs w:val="28"/>
        </w:rPr>
      </w:pPr>
      <w:r>
        <w:rPr>
          <w:rFonts w:ascii="Times New Roman" w:hAnsi="Times New Roman" w:cs="Times New Roman"/>
          <w:b/>
          <w:bCs/>
          <w:color w:val="auto"/>
          <w:sz w:val="28"/>
          <w:szCs w:val="28"/>
        </w:rPr>
        <w:t>Message of Vice Chancellor, Rawalpindi Medical University</w:t>
      </w:r>
    </w:p>
    <w:p w:rsidR="00B63286" w:rsidRDefault="00B63286" w:rsidP="00B63286">
      <w:pPr>
        <w:pStyle w:val="Default"/>
        <w:rPr>
          <w:rFonts w:ascii="Times New Roman" w:hAnsi="Times New Roman" w:cs="Times New Roman"/>
          <w:color w:val="auto"/>
          <w:sz w:val="23"/>
          <w:szCs w:val="23"/>
        </w:rPr>
      </w:pPr>
    </w:p>
    <w:p w:rsidR="00B63286" w:rsidRDefault="00B63286" w:rsidP="00B63286">
      <w:pPr>
        <w:pStyle w:val="Default"/>
        <w:jc w:val="both"/>
        <w:rPr>
          <w:rFonts w:ascii="Times New Roman" w:hAnsi="Times New Roman" w:cs="Times New Roman"/>
          <w:color w:val="auto"/>
          <w:sz w:val="23"/>
          <w:szCs w:val="23"/>
        </w:rPr>
      </w:pPr>
    </w:p>
    <w:p w:rsidR="00B63286" w:rsidRDefault="00B63286" w:rsidP="00B63286">
      <w:pPr>
        <w:pStyle w:val="Default"/>
        <w:spacing w:line="480" w:lineRule="auto"/>
        <w:jc w:val="both"/>
        <w:rPr>
          <w:color w:val="auto"/>
          <w:sz w:val="23"/>
          <w:szCs w:val="23"/>
        </w:rPr>
      </w:pPr>
      <w:r>
        <w:rPr>
          <w:rFonts w:ascii="Times New Roman" w:hAnsi="Times New Roman" w:cs="Times New Roman"/>
          <w:color w:val="auto"/>
          <w:sz w:val="23"/>
          <w:szCs w:val="23"/>
        </w:rPr>
        <w:t xml:space="preserve">The final MBBS year is a crucial bridge between classroom learning and clinical practice. Our curriculum emphasizes a blend of interactive sessions (LGIS), diverse clinical placements, and ongoing assessments to nurture competent and compassionate future physicians. </w:t>
      </w:r>
    </w:p>
    <w:p w:rsidR="00B63286" w:rsidRDefault="00B63286" w:rsidP="00B63286">
      <w:pPr>
        <w:pStyle w:val="Default"/>
        <w:spacing w:line="480" w:lineRule="auto"/>
        <w:jc w:val="both"/>
        <w:rPr>
          <w:color w:val="auto"/>
          <w:sz w:val="23"/>
          <w:szCs w:val="23"/>
        </w:rPr>
      </w:pPr>
      <w:r>
        <w:rPr>
          <w:rFonts w:ascii="Times New Roman" w:hAnsi="Times New Roman" w:cs="Times New Roman"/>
          <w:color w:val="auto"/>
          <w:sz w:val="23"/>
          <w:szCs w:val="23"/>
        </w:rPr>
        <w:t xml:space="preserve">Teaching hours, learning components, and assessment methods are detailed within this document. Faculty are dedicated mentors, while students are expected to be active, engaged learners. Continuous internal assessments and the Pre-Annual Assessment ensure readiness for the Final Professional Assessment. </w:t>
      </w:r>
    </w:p>
    <w:p w:rsidR="00B63286" w:rsidRDefault="00B63286" w:rsidP="00B63286">
      <w:pPr>
        <w:pStyle w:val="Default"/>
        <w:spacing w:line="480" w:lineRule="auto"/>
        <w:jc w:val="both"/>
        <w:rPr>
          <w:color w:val="auto"/>
          <w:sz w:val="23"/>
          <w:szCs w:val="23"/>
        </w:rPr>
      </w:pPr>
      <w:r>
        <w:rPr>
          <w:rFonts w:ascii="Times New Roman" w:hAnsi="Times New Roman" w:cs="Times New Roman"/>
          <w:color w:val="auto"/>
          <w:sz w:val="23"/>
          <w:szCs w:val="23"/>
        </w:rPr>
        <w:t xml:space="preserve">Together, we have a shared responsibility to uphold the highest standards of medical education. Let us collaborate to ensure our graduates are well-prepared to excel as junior doctors and make a positive impact on the communities they serve. </w:t>
      </w:r>
    </w:p>
    <w:p w:rsidR="00B63286" w:rsidRDefault="00B63286" w:rsidP="00B63286">
      <w:pPr>
        <w:pStyle w:val="Default"/>
        <w:jc w:val="both"/>
        <w:rPr>
          <w:rFonts w:ascii="Times New Roman" w:hAnsi="Times New Roman" w:cs="Times New Roman"/>
          <w:b/>
          <w:bCs/>
          <w:color w:val="auto"/>
          <w:sz w:val="23"/>
          <w:szCs w:val="23"/>
        </w:rPr>
      </w:pPr>
    </w:p>
    <w:p w:rsidR="00B63286" w:rsidRDefault="00B63286" w:rsidP="00B63286">
      <w:pPr>
        <w:pStyle w:val="Default"/>
        <w:rPr>
          <w:rFonts w:ascii="Times New Roman" w:hAnsi="Times New Roman" w:cs="Times New Roman"/>
          <w:b/>
          <w:bCs/>
          <w:color w:val="auto"/>
          <w:sz w:val="23"/>
          <w:szCs w:val="23"/>
        </w:rPr>
      </w:pPr>
    </w:p>
    <w:p w:rsidR="00B63286" w:rsidRDefault="00B63286" w:rsidP="00B63286">
      <w:pPr>
        <w:pStyle w:val="Default"/>
        <w:rPr>
          <w:rFonts w:ascii="Times New Roman" w:hAnsi="Times New Roman" w:cs="Times New Roman"/>
          <w:color w:val="auto"/>
          <w:sz w:val="23"/>
          <w:szCs w:val="23"/>
        </w:rPr>
      </w:pPr>
      <w:r>
        <w:rPr>
          <w:rFonts w:ascii="Times New Roman" w:hAnsi="Times New Roman" w:cs="Times New Roman"/>
          <w:b/>
          <w:bCs/>
          <w:color w:val="auto"/>
          <w:sz w:val="23"/>
          <w:szCs w:val="23"/>
        </w:rPr>
        <w:t xml:space="preserve">Professor Muhammad Umar </w:t>
      </w:r>
    </w:p>
    <w:p w:rsidR="00B63286" w:rsidRDefault="00B63286" w:rsidP="00B63286">
      <w:pPr>
        <w:rPr>
          <w:rFonts w:ascii="Times New Roman" w:hAnsi="Times New Roman" w:cs="Times New Roman"/>
          <w:b/>
          <w:bCs/>
          <w:sz w:val="23"/>
          <w:szCs w:val="23"/>
        </w:rPr>
      </w:pPr>
      <w:r>
        <w:rPr>
          <w:rFonts w:ascii="Times New Roman" w:hAnsi="Times New Roman" w:cs="Times New Roman"/>
          <w:b/>
          <w:bCs/>
          <w:sz w:val="23"/>
          <w:szCs w:val="23"/>
        </w:rPr>
        <w:t xml:space="preserve">Hilal-a-e-Imtiaz </w:t>
      </w:r>
    </w:p>
    <w:p w:rsidR="00B63286" w:rsidRDefault="00B63286" w:rsidP="00B63286">
      <w:pPr>
        <w:jc w:val="center"/>
        <w:rPr>
          <w:rFonts w:ascii="Times New Roman" w:hAnsi="Times New Roman" w:cs="Times New Roman"/>
          <w:b/>
          <w:bCs/>
          <w:sz w:val="23"/>
          <w:szCs w:val="23"/>
        </w:rPr>
      </w:pPr>
    </w:p>
    <w:p w:rsidR="00B63286" w:rsidRDefault="00B63286" w:rsidP="00B63286">
      <w:pPr>
        <w:jc w:val="center"/>
        <w:rPr>
          <w:rFonts w:ascii="Times New Roman" w:hAnsi="Times New Roman" w:cs="Times New Roman"/>
          <w:b/>
          <w:bCs/>
          <w:sz w:val="23"/>
          <w:szCs w:val="23"/>
        </w:rPr>
      </w:pPr>
    </w:p>
    <w:p w:rsidR="00B63286" w:rsidRDefault="00B63286" w:rsidP="00B63286">
      <w:pPr>
        <w:jc w:val="center"/>
        <w:rPr>
          <w:b/>
          <w:sz w:val="32"/>
          <w:szCs w:val="32"/>
          <w:u w:val="single"/>
        </w:rPr>
      </w:pPr>
    </w:p>
    <w:p w:rsidR="00B63286" w:rsidRDefault="00B63286" w:rsidP="00B63286">
      <w:pPr>
        <w:jc w:val="center"/>
        <w:rPr>
          <w:b/>
          <w:sz w:val="32"/>
          <w:szCs w:val="32"/>
          <w:u w:val="single"/>
        </w:rPr>
      </w:pPr>
    </w:p>
    <w:p w:rsidR="00B63286" w:rsidRDefault="00B63286" w:rsidP="00184CCD">
      <w:pPr>
        <w:pStyle w:val="BodyText"/>
      </w:pPr>
    </w:p>
    <w:p w:rsidR="00966155" w:rsidRDefault="00966155" w:rsidP="00184CCD">
      <w:pPr>
        <w:pStyle w:val="BodyText"/>
      </w:pPr>
    </w:p>
    <w:p w:rsidR="00966155" w:rsidRDefault="00966155" w:rsidP="00184CCD">
      <w:pPr>
        <w:pStyle w:val="BodyText"/>
      </w:pPr>
    </w:p>
    <w:p w:rsidR="00385DBB" w:rsidRPr="009B6FEE" w:rsidRDefault="00AF7FCF" w:rsidP="00184CCD">
      <w:pPr>
        <w:pStyle w:val="BodyText"/>
      </w:pPr>
      <w:r w:rsidRPr="009B6FEE">
        <w:t xml:space="preserve">Dear </w:t>
      </w:r>
      <w:r w:rsidR="008B7365">
        <w:t xml:space="preserve">RMU </w:t>
      </w:r>
      <w:r w:rsidRPr="009B6FEE">
        <w:t>Students,</w:t>
      </w:r>
    </w:p>
    <w:p w:rsidR="00AF7FCF" w:rsidRPr="009B6FEE" w:rsidRDefault="00AF7FCF" w:rsidP="00184CCD">
      <w:pPr>
        <w:pStyle w:val="BodyText"/>
      </w:pPr>
      <w:r w:rsidRPr="009B6FEE">
        <w:t xml:space="preserve">It’s a dream of many young students to get admission in MBBS program in any medical </w:t>
      </w:r>
      <w:r w:rsidR="00CA0B10" w:rsidRPr="009B6FEE">
        <w:t>College</w:t>
      </w:r>
      <w:r w:rsidR="00647A01">
        <w:t xml:space="preserve"> / University</w:t>
      </w:r>
      <w:r w:rsidR="00CA0B10" w:rsidRPr="009B6FEE">
        <w:t>. The</w:t>
      </w:r>
      <w:r w:rsidRPr="009B6FEE">
        <w:t xml:space="preserve"> lucky students enter this program with great </w:t>
      </w:r>
      <w:r w:rsidR="00332C51" w:rsidRPr="009B6FEE">
        <w:t>enthusiasm with the objective to serve the humanity.</w:t>
      </w:r>
    </w:p>
    <w:p w:rsidR="00332C51" w:rsidRPr="009B6FEE" w:rsidRDefault="00332C51" w:rsidP="00184CCD">
      <w:pPr>
        <w:pStyle w:val="BodyText"/>
      </w:pPr>
      <w:r w:rsidRPr="009B6FEE">
        <w:t xml:space="preserve">As per the guide lines the students are taught basic medical sciences for the first two year. Clinical subjects are taught in Third, Fourth and Final years. The basics of Surgery are taught in Third year with emphasis on developing psychomotor skills like taking history and clinical examination for different </w:t>
      </w:r>
      <w:r w:rsidR="00CA0B10" w:rsidRPr="009B6FEE">
        <w:t>conditions. The</w:t>
      </w:r>
      <w:r w:rsidRPr="009B6FEE">
        <w:t xml:space="preserve"> teaching of Surgery in Final year is more detailed and involves impartment of cognition levels of </w:t>
      </w:r>
      <w:r w:rsidR="00CA0B10" w:rsidRPr="009B6FEE">
        <w:t>1 to 3 and development of psychomotor skills along with attitude.</w:t>
      </w:r>
    </w:p>
    <w:p w:rsidR="008329E9" w:rsidRPr="009B6FEE" w:rsidRDefault="008878C6" w:rsidP="00184CCD">
      <w:pPr>
        <w:pStyle w:val="BodyText"/>
      </w:pPr>
      <w:r w:rsidRPr="009B6FEE">
        <w:t xml:space="preserve">This study </w:t>
      </w:r>
      <w:r w:rsidR="008D1612" w:rsidRPr="009B6FEE">
        <w:t>guidebook</w:t>
      </w:r>
      <w:r w:rsidRPr="009B6FEE">
        <w:t xml:space="preserve"> is developed for Final Year MBBS students of Rawalpindi Medical University, Rawalpindi who are going through</w:t>
      </w:r>
      <w:r w:rsidR="00647A01">
        <w:t xml:space="preserve"> </w:t>
      </w:r>
      <w:r w:rsidR="002A1196" w:rsidRPr="009B6FEE">
        <w:t>Surgery</w:t>
      </w:r>
      <w:r w:rsidR="00647A01">
        <w:t xml:space="preserve"> </w:t>
      </w:r>
      <w:r w:rsidRPr="009B6FEE">
        <w:t>and</w:t>
      </w:r>
      <w:r w:rsidR="00647A01">
        <w:t xml:space="preserve"> </w:t>
      </w:r>
      <w:r w:rsidRPr="009B6FEE">
        <w:t>Allied</w:t>
      </w:r>
      <w:r w:rsidR="00647A01">
        <w:t xml:space="preserve"> </w:t>
      </w:r>
      <w:r w:rsidRPr="009B6FEE">
        <w:t>Block.</w:t>
      </w:r>
      <w:r w:rsidR="00647A01">
        <w:t xml:space="preserve"> </w:t>
      </w:r>
      <w:r w:rsidRPr="009B6FEE">
        <w:t>It</w:t>
      </w:r>
      <w:r w:rsidR="00647A01">
        <w:t xml:space="preserve"> </w:t>
      </w:r>
      <w:r w:rsidR="004539B0" w:rsidRPr="009B6FEE">
        <w:t xml:space="preserve">has been </w:t>
      </w:r>
      <w:r w:rsidRPr="009B6FEE">
        <w:t>compiled</w:t>
      </w:r>
      <w:r w:rsidR="00647A01">
        <w:t xml:space="preserve"> </w:t>
      </w:r>
      <w:r w:rsidRPr="009B6FEE">
        <w:t>with</w:t>
      </w:r>
      <w:r w:rsidR="00647A01">
        <w:t xml:space="preserve"> </w:t>
      </w:r>
      <w:r w:rsidRPr="009B6FEE">
        <w:t>consolidated</w:t>
      </w:r>
      <w:r w:rsidR="00647A01">
        <w:t xml:space="preserve"> </w:t>
      </w:r>
      <w:r w:rsidRPr="009B6FEE">
        <w:t>efforts</w:t>
      </w:r>
      <w:r w:rsidR="00647A01">
        <w:t xml:space="preserve"> </w:t>
      </w:r>
      <w:r w:rsidRPr="009B6FEE">
        <w:t>with</w:t>
      </w:r>
      <w:r w:rsidR="00647A01">
        <w:t xml:space="preserve"> </w:t>
      </w:r>
      <w:r w:rsidRPr="009B6FEE">
        <w:t>intention</w:t>
      </w:r>
      <w:r w:rsidR="00647A01">
        <w:t xml:space="preserve"> </w:t>
      </w:r>
      <w:r w:rsidRPr="009B6FEE">
        <w:t>to</w:t>
      </w:r>
      <w:r w:rsidR="00647A01">
        <w:t xml:space="preserve"> </w:t>
      </w:r>
      <w:r w:rsidRPr="009B6FEE">
        <w:t>help</w:t>
      </w:r>
      <w:r w:rsidR="00647A01">
        <w:t xml:space="preserve"> </w:t>
      </w:r>
      <w:r w:rsidRPr="009B6FEE">
        <w:t>the</w:t>
      </w:r>
      <w:r w:rsidR="00647A01">
        <w:t xml:space="preserve"> </w:t>
      </w:r>
      <w:r w:rsidRPr="009B6FEE">
        <w:t>Medical</w:t>
      </w:r>
      <w:r w:rsidR="00647A01">
        <w:t xml:space="preserve"> </w:t>
      </w:r>
      <w:r w:rsidRPr="009B6FEE">
        <w:t>students</w:t>
      </w:r>
      <w:r w:rsidR="00647A01">
        <w:t xml:space="preserve"> </w:t>
      </w:r>
      <w:r w:rsidRPr="009B6FEE">
        <w:t>of</w:t>
      </w:r>
      <w:r w:rsidR="00647A01">
        <w:t xml:space="preserve"> </w:t>
      </w:r>
      <w:r w:rsidRPr="009B6FEE">
        <w:t>RMU</w:t>
      </w:r>
      <w:r w:rsidR="00647A01">
        <w:t xml:space="preserve"> </w:t>
      </w:r>
      <w:r w:rsidRPr="009B6FEE">
        <w:t>to</w:t>
      </w:r>
      <w:r w:rsidR="00647A01">
        <w:t xml:space="preserve"> </w:t>
      </w:r>
      <w:r w:rsidRPr="009B6FEE">
        <w:t>manage</w:t>
      </w:r>
      <w:r w:rsidR="00647A01">
        <w:t xml:space="preserve"> </w:t>
      </w:r>
      <w:r w:rsidRPr="009B6FEE">
        <w:t>the</w:t>
      </w:r>
      <w:r w:rsidR="00647A01">
        <w:t>i</w:t>
      </w:r>
      <w:r w:rsidRPr="009B6FEE">
        <w:t>r</w:t>
      </w:r>
      <w:r w:rsidR="00647A01">
        <w:t xml:space="preserve"> </w:t>
      </w:r>
      <w:r w:rsidRPr="009B6FEE">
        <w:t>learning.</w:t>
      </w:r>
    </w:p>
    <w:p w:rsidR="008329E9" w:rsidRDefault="008878C6" w:rsidP="00184CCD">
      <w:pPr>
        <w:pStyle w:val="BodyText"/>
      </w:pPr>
      <w:r w:rsidRPr="009B6FEE">
        <w:t xml:space="preserve">The study guide gives an overview of course topics, learning objectives, and methodologies in relation to the course content. The assessmentmethodology tailored to intuitional strategy is provided in </w:t>
      </w:r>
      <w:r w:rsidR="004539B0" w:rsidRPr="009B6FEE">
        <w:t>detail</w:t>
      </w:r>
      <w:r w:rsidRPr="009B6FEE">
        <w:t>. This study guide has been designed keeping in view of related PMDC</w:t>
      </w:r>
      <w:r w:rsidR="00EA2FE5">
        <w:t xml:space="preserve"> </w:t>
      </w:r>
      <w:r w:rsidRPr="009B6FEE">
        <w:t>guidelines. It is to be</w:t>
      </w:r>
      <w:r w:rsidR="00EA2FE5">
        <w:t xml:space="preserve"> </w:t>
      </w:r>
      <w:r w:rsidRPr="009B6FEE">
        <w:t>noted that</w:t>
      </w:r>
      <w:r w:rsidR="00EA2FE5">
        <w:t xml:space="preserve"> </w:t>
      </w:r>
      <w:r w:rsidRPr="009B6FEE">
        <w:t xml:space="preserve">this documentis </w:t>
      </w:r>
      <w:r w:rsidR="00EA2FE5">
        <w:t xml:space="preserve">is </w:t>
      </w:r>
      <w:r w:rsidRPr="009B6FEE">
        <w:t>under</w:t>
      </w:r>
      <w:r w:rsidR="00EA2FE5">
        <w:t xml:space="preserve"> </w:t>
      </w:r>
      <w:r w:rsidRPr="009B6FEE">
        <w:t>going</w:t>
      </w:r>
      <w:r w:rsidR="00EA2FE5">
        <w:t xml:space="preserve"> </w:t>
      </w:r>
      <w:r w:rsidRPr="009B6FEE">
        <w:t>periodic</w:t>
      </w:r>
      <w:r w:rsidR="00EA2FE5">
        <w:t xml:space="preserve"> </w:t>
      </w:r>
      <w:r w:rsidRPr="009B6FEE">
        <w:t>review and</w:t>
      </w:r>
      <w:r w:rsidR="00EA2FE5">
        <w:t xml:space="preserve"> </w:t>
      </w:r>
      <w:r w:rsidRPr="009B6FEE">
        <w:t>modifications.</w:t>
      </w:r>
    </w:p>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Default="00B63286" w:rsidP="00B63286"/>
    <w:p w:rsidR="00B63286" w:rsidRPr="00966155" w:rsidRDefault="00B63286" w:rsidP="00B63286">
      <w:pPr>
        <w:widowControl/>
        <w:adjustRightInd w:val="0"/>
        <w:rPr>
          <w:rFonts w:ascii="Times New Roman" w:hAnsi="Times New Roman" w:cs="Times New Roman"/>
          <w:color w:val="000000"/>
          <w:sz w:val="24"/>
          <w:szCs w:val="24"/>
        </w:rPr>
      </w:pPr>
      <w:r w:rsidRPr="00966155">
        <w:rPr>
          <w:rFonts w:ascii="Times New Roman" w:hAnsi="Times New Roman" w:cs="Times New Roman"/>
          <w:b/>
          <w:bCs/>
          <w:color w:val="000000"/>
          <w:sz w:val="24"/>
          <w:szCs w:val="24"/>
        </w:rPr>
        <w:lastRenderedPageBreak/>
        <w:t xml:space="preserve">Preamble </w:t>
      </w:r>
    </w:p>
    <w:p w:rsidR="00B63286" w:rsidRPr="00966155" w:rsidRDefault="00B63286" w:rsidP="00B63286">
      <w:pPr>
        <w:widowControl/>
        <w:adjustRightInd w:val="0"/>
        <w:rPr>
          <w:rFonts w:ascii="Times New Roman" w:hAnsi="Times New Roman" w:cs="Times New Roman"/>
          <w:color w:val="000000"/>
          <w:sz w:val="24"/>
          <w:szCs w:val="24"/>
        </w:rPr>
      </w:pPr>
    </w:p>
    <w:p w:rsidR="00B63286" w:rsidRPr="00966155" w:rsidRDefault="00B63286" w:rsidP="00B63286">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The final year of the Bachelor of </w:t>
      </w:r>
      <w:r w:rsidR="00142AFA" w:rsidRPr="00966155">
        <w:rPr>
          <w:rFonts w:ascii="Times New Roman" w:hAnsi="Times New Roman" w:cs="Times New Roman"/>
          <w:color w:val="000000"/>
          <w:sz w:val="24"/>
          <w:szCs w:val="24"/>
        </w:rPr>
        <w:t>Surgery</w:t>
      </w:r>
      <w:r w:rsidRPr="00966155">
        <w:rPr>
          <w:rFonts w:ascii="Times New Roman" w:hAnsi="Times New Roman" w:cs="Times New Roman"/>
          <w:color w:val="000000"/>
          <w:sz w:val="24"/>
          <w:szCs w:val="24"/>
        </w:rPr>
        <w:t xml:space="preserve">, Bachelor of Surgery (MBBS) program is a pivotal phase in the journey of medical education. This phase is designed to consolidate the knowledge and skills acquired over the previous years and prepare medical students for their transition into the world of clinical practice. The final year MBBS </w:t>
      </w:r>
      <w:r w:rsidR="00142AFA" w:rsidRPr="00966155">
        <w:rPr>
          <w:rFonts w:ascii="Times New Roman" w:hAnsi="Times New Roman" w:cs="Times New Roman"/>
          <w:color w:val="000000"/>
          <w:sz w:val="24"/>
          <w:szCs w:val="24"/>
        </w:rPr>
        <w:t>Surgery</w:t>
      </w:r>
      <w:r w:rsidRPr="00966155">
        <w:rPr>
          <w:rFonts w:ascii="Times New Roman" w:hAnsi="Times New Roman" w:cs="Times New Roman"/>
          <w:color w:val="000000"/>
          <w:sz w:val="24"/>
          <w:szCs w:val="24"/>
        </w:rPr>
        <w:t xml:space="preserve"> and Allied Rotation Curriculum serves as a comprehensive guide to this transformative period, equipping students with the necessary competencies to become competent and compassionate healthcare professionals. </w:t>
      </w:r>
    </w:p>
    <w:p w:rsidR="00B63286" w:rsidRPr="00966155" w:rsidRDefault="00B63286" w:rsidP="00B63286">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This document is meticulously crafted to provide a structured and well-rounded educational experience, ensuring that students are not only well-versed in the core medical disciplines but also exposed to the broader spectrum of healthcare. Through a series of integrated clinical rotations and large group interactive sessions (LGIS), students will have the opportunity to explore </w:t>
      </w:r>
      <w:r w:rsidR="00142AFA" w:rsidRPr="00966155">
        <w:rPr>
          <w:rFonts w:ascii="Times New Roman" w:hAnsi="Times New Roman" w:cs="Times New Roman"/>
          <w:color w:val="000000"/>
          <w:sz w:val="24"/>
          <w:szCs w:val="24"/>
        </w:rPr>
        <w:t>Surgery</w:t>
      </w:r>
      <w:r w:rsidRPr="00966155">
        <w:rPr>
          <w:rFonts w:ascii="Times New Roman" w:hAnsi="Times New Roman" w:cs="Times New Roman"/>
          <w:color w:val="000000"/>
          <w:sz w:val="24"/>
          <w:szCs w:val="24"/>
        </w:rPr>
        <w:t xml:space="preserve"> and allied specialties, gaining understanding of the intricacies of patient care and interdisciplinary collaboration. </w:t>
      </w:r>
    </w:p>
    <w:p w:rsidR="00B63286" w:rsidRPr="00966155" w:rsidRDefault="00B63286" w:rsidP="00B63286">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In this document, we outline the goals, objectives, key components, LGIS, and clinical of final year MBBS </w:t>
      </w:r>
      <w:r w:rsidR="00142AFA" w:rsidRPr="00966155">
        <w:rPr>
          <w:rFonts w:ascii="Times New Roman" w:hAnsi="Times New Roman" w:cs="Times New Roman"/>
          <w:color w:val="000000"/>
          <w:sz w:val="24"/>
          <w:szCs w:val="24"/>
        </w:rPr>
        <w:t>Surgery</w:t>
      </w:r>
      <w:r w:rsidRPr="00966155">
        <w:rPr>
          <w:rFonts w:ascii="Times New Roman" w:hAnsi="Times New Roman" w:cs="Times New Roman"/>
          <w:color w:val="000000"/>
          <w:sz w:val="24"/>
          <w:szCs w:val="24"/>
        </w:rPr>
        <w:t xml:space="preserve"> and Allied Rotation Curriculum. We emphasize the importance of clinical skills development, evidence-based practice, ethical considerations, and patient-centred care. Moreover, this curriculum places a strong emphasis on fostering critical thinking, problem-solving abilities, and a commitment to lifelong learning—qualities that are essential for the ever-evolving field of </w:t>
      </w:r>
      <w:r w:rsidR="00142AFA" w:rsidRPr="00966155">
        <w:rPr>
          <w:rFonts w:ascii="Times New Roman" w:hAnsi="Times New Roman" w:cs="Times New Roman"/>
          <w:color w:val="000000"/>
          <w:sz w:val="24"/>
          <w:szCs w:val="24"/>
        </w:rPr>
        <w:t>Surgery</w:t>
      </w:r>
      <w:r w:rsidRPr="00966155">
        <w:rPr>
          <w:rFonts w:ascii="Times New Roman" w:hAnsi="Times New Roman" w:cs="Times New Roman"/>
          <w:color w:val="000000"/>
          <w:sz w:val="24"/>
          <w:szCs w:val="24"/>
        </w:rPr>
        <w:t xml:space="preserve">. </w:t>
      </w:r>
    </w:p>
    <w:p w:rsidR="00B63286" w:rsidRPr="00966155" w:rsidRDefault="00B63286" w:rsidP="00B63286">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Aim is to produce well-rounded and empathetic medical graduates who are not only proficient in medical science but also possess the qualities of professionalism, communication, and cultural competence. Through a carefully structured curriculum and a diverse array of clinical experiences, we aspire to prepare our students to excel in their chosen specialties and make meaningful contributions to the healthcare community. </w:t>
      </w:r>
    </w:p>
    <w:p w:rsidR="00966155" w:rsidRDefault="00B63286" w:rsidP="00966155">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It is believed that final year of the MBBS program is a transformative phase where students transition from being learners to becoming healthcare providers. This curriculum is designed to facilitate this transition by providing a robust foundation in clinical practice, instilling a commitment to patient welfare, and fostering a sense of responsibility towards society. We encourage our students to approach this year with enthusiasm, curiosity, and a dedication to excellence, knowing that their journey as healthcare professionals is about to begin in earnest. It is to be noted that this document is undergoing periodic review and modifications. </w:t>
      </w:r>
    </w:p>
    <w:p w:rsidR="00281B98" w:rsidRDefault="00281B98" w:rsidP="00966155">
      <w:pPr>
        <w:widowControl/>
        <w:adjustRightInd w:val="0"/>
        <w:spacing w:line="360" w:lineRule="auto"/>
        <w:jc w:val="both"/>
        <w:rPr>
          <w:rFonts w:ascii="Times New Roman" w:hAnsi="Times New Roman" w:cs="Times New Roman"/>
          <w:b/>
          <w:color w:val="000000"/>
          <w:sz w:val="24"/>
          <w:szCs w:val="24"/>
        </w:rPr>
      </w:pPr>
    </w:p>
    <w:p w:rsidR="008329E9" w:rsidRPr="00966155" w:rsidRDefault="00B63286" w:rsidP="00966155">
      <w:pPr>
        <w:widowControl/>
        <w:adjustRightInd w:val="0"/>
        <w:spacing w:line="360" w:lineRule="auto"/>
        <w:jc w:val="both"/>
        <w:rPr>
          <w:rFonts w:ascii="Times New Roman" w:hAnsi="Times New Roman" w:cs="Times New Roman"/>
          <w:color w:val="000000"/>
          <w:sz w:val="24"/>
          <w:szCs w:val="24"/>
        </w:rPr>
      </w:pPr>
      <w:r w:rsidRPr="00966155">
        <w:rPr>
          <w:rFonts w:ascii="Times New Roman" w:hAnsi="Times New Roman" w:cs="Times New Roman"/>
          <w:b/>
          <w:color w:val="000000"/>
          <w:sz w:val="24"/>
          <w:szCs w:val="24"/>
        </w:rPr>
        <w:t>Professor Anis Ahmed</w:t>
      </w:r>
    </w:p>
    <w:p w:rsidR="00B63286" w:rsidRPr="00966155" w:rsidRDefault="00B63286" w:rsidP="00B63286">
      <w:pPr>
        <w:spacing w:line="360" w:lineRule="auto"/>
        <w:jc w:val="both"/>
        <w:rPr>
          <w:rFonts w:ascii="Times New Roman" w:hAnsi="Times New Roman" w:cs="Times New Roman"/>
          <w:b/>
          <w:color w:val="000000"/>
          <w:sz w:val="24"/>
          <w:szCs w:val="24"/>
        </w:rPr>
      </w:pPr>
    </w:p>
    <w:p w:rsidR="00281B98" w:rsidRDefault="00281B98" w:rsidP="00B63286">
      <w:pPr>
        <w:widowControl/>
        <w:adjustRightInd w:val="0"/>
        <w:rPr>
          <w:rFonts w:ascii="Times New Roman" w:hAnsi="Times New Roman" w:cs="Times New Roman"/>
          <w:b/>
          <w:bCs/>
          <w:color w:val="000000"/>
          <w:sz w:val="24"/>
          <w:szCs w:val="24"/>
        </w:rPr>
      </w:pPr>
    </w:p>
    <w:p w:rsidR="00B63286" w:rsidRPr="00966155" w:rsidRDefault="00B63286" w:rsidP="00B63286">
      <w:pPr>
        <w:widowControl/>
        <w:adjustRightInd w:val="0"/>
        <w:rPr>
          <w:rFonts w:ascii="Times New Roman" w:hAnsi="Times New Roman" w:cs="Times New Roman"/>
          <w:color w:val="000000"/>
          <w:sz w:val="24"/>
          <w:szCs w:val="24"/>
        </w:rPr>
      </w:pPr>
      <w:r w:rsidRPr="00966155">
        <w:rPr>
          <w:rFonts w:ascii="Times New Roman" w:hAnsi="Times New Roman" w:cs="Times New Roman"/>
          <w:b/>
          <w:bCs/>
          <w:color w:val="000000"/>
          <w:sz w:val="24"/>
          <w:szCs w:val="24"/>
        </w:rPr>
        <w:t xml:space="preserve">Misson Statement </w:t>
      </w:r>
    </w:p>
    <w:p w:rsidR="00B63286" w:rsidRPr="00966155" w:rsidRDefault="00B63286" w:rsidP="00B63286">
      <w:pPr>
        <w:widowControl/>
        <w:adjustRightInd w:val="0"/>
        <w:rPr>
          <w:rFonts w:ascii="Times New Roman" w:hAnsi="Times New Roman" w:cs="Times New Roman"/>
          <w:color w:val="000000"/>
          <w:sz w:val="24"/>
          <w:szCs w:val="24"/>
        </w:rPr>
      </w:pPr>
    </w:p>
    <w:p w:rsidR="00281B98" w:rsidRDefault="00281B98" w:rsidP="00B63286">
      <w:pPr>
        <w:widowControl/>
        <w:adjustRightInd w:val="0"/>
        <w:spacing w:line="480" w:lineRule="auto"/>
        <w:jc w:val="both"/>
        <w:rPr>
          <w:rFonts w:ascii="Times New Roman" w:hAnsi="Times New Roman" w:cs="Times New Roman"/>
          <w:color w:val="000000"/>
          <w:sz w:val="24"/>
          <w:szCs w:val="24"/>
        </w:rPr>
      </w:pPr>
    </w:p>
    <w:p w:rsidR="00B63286" w:rsidRPr="00966155" w:rsidRDefault="00B63286" w:rsidP="00B63286">
      <w:pPr>
        <w:widowControl/>
        <w:adjustRightInd w:val="0"/>
        <w:spacing w:line="48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 xml:space="preserve">To impart evidence-based research-oriented health professional education in order to provide best possible patient care and inculcate the values of mutual respect, ethical practice of healthcare and social accountability. </w:t>
      </w:r>
    </w:p>
    <w:p w:rsidR="00B63286" w:rsidRPr="00966155" w:rsidRDefault="00B63286" w:rsidP="00B63286">
      <w:pPr>
        <w:spacing w:line="480" w:lineRule="auto"/>
        <w:jc w:val="both"/>
        <w:rPr>
          <w:rFonts w:ascii="Times New Roman" w:hAnsi="Times New Roman" w:cs="Times New Roman"/>
          <w:color w:val="000000"/>
          <w:sz w:val="24"/>
          <w:szCs w:val="24"/>
        </w:rPr>
      </w:pPr>
      <w:r w:rsidRPr="00966155">
        <w:rPr>
          <w:rFonts w:ascii="Times New Roman" w:hAnsi="Times New Roman" w:cs="Times New Roman"/>
          <w:color w:val="000000"/>
          <w:sz w:val="24"/>
          <w:szCs w:val="24"/>
        </w:rPr>
        <w:t>The final year of MBBS is about integrating knowledge, practicing skills, and developing the professional values that will guide your career. Rawalpindi Medical University's mission statement sets the foundation for this comprehensive and holistic training.</w:t>
      </w:r>
    </w:p>
    <w:p w:rsidR="00B63286" w:rsidRPr="00966155" w:rsidRDefault="00B63286" w:rsidP="00B63286">
      <w:pPr>
        <w:spacing w:line="480" w:lineRule="auto"/>
        <w:jc w:val="both"/>
        <w:rPr>
          <w:rFonts w:ascii="Times New Roman" w:hAnsi="Times New Roman" w:cs="Times New Roman"/>
          <w:color w:val="000000"/>
          <w:sz w:val="24"/>
          <w:szCs w:val="24"/>
        </w:rPr>
      </w:pPr>
    </w:p>
    <w:p w:rsidR="00B63286" w:rsidRPr="00966155" w:rsidRDefault="00B63286" w:rsidP="00B63286">
      <w:pPr>
        <w:spacing w:line="480" w:lineRule="auto"/>
        <w:jc w:val="both"/>
        <w:rPr>
          <w:rFonts w:ascii="Times New Roman" w:hAnsi="Times New Roman" w:cs="Times New Roman"/>
          <w:color w:val="000000"/>
          <w:sz w:val="24"/>
          <w:szCs w:val="24"/>
        </w:rPr>
      </w:pPr>
    </w:p>
    <w:p w:rsidR="00B63286" w:rsidRPr="00966155" w:rsidRDefault="00B63286" w:rsidP="00B63286">
      <w:pPr>
        <w:spacing w:line="480" w:lineRule="auto"/>
        <w:jc w:val="both"/>
        <w:rPr>
          <w:rFonts w:ascii="Times New Roman" w:hAnsi="Times New Roman" w:cs="Times New Roman"/>
          <w:color w:val="000000"/>
          <w:sz w:val="24"/>
          <w:szCs w:val="24"/>
        </w:rPr>
      </w:pPr>
    </w:p>
    <w:p w:rsidR="00B63286" w:rsidRPr="00966155" w:rsidRDefault="00B63286" w:rsidP="00B63286">
      <w:pPr>
        <w:spacing w:line="480" w:lineRule="auto"/>
        <w:jc w:val="both"/>
        <w:rPr>
          <w:rFonts w:ascii="Times New Roman" w:hAnsi="Times New Roman" w:cs="Times New Roman"/>
          <w:color w:val="000000"/>
          <w:sz w:val="24"/>
          <w:szCs w:val="24"/>
        </w:rPr>
      </w:pPr>
    </w:p>
    <w:p w:rsidR="00B63286" w:rsidRPr="00966155" w:rsidRDefault="00B63286" w:rsidP="00B63286">
      <w:pPr>
        <w:spacing w:line="480" w:lineRule="auto"/>
        <w:jc w:val="both"/>
        <w:rPr>
          <w:rFonts w:ascii="Times New Roman" w:hAnsi="Times New Roman" w:cs="Times New Roman"/>
          <w:color w:val="000000"/>
          <w:sz w:val="24"/>
          <w:szCs w:val="24"/>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B63286" w:rsidP="00B63286">
      <w:pPr>
        <w:spacing w:line="480" w:lineRule="auto"/>
        <w:jc w:val="both"/>
        <w:rPr>
          <w:rFonts w:ascii="Times New Roman" w:hAnsi="Times New Roman" w:cs="Times New Roman"/>
          <w:color w:val="000000"/>
          <w:sz w:val="23"/>
          <w:szCs w:val="23"/>
        </w:rPr>
      </w:pPr>
    </w:p>
    <w:p w:rsidR="00B63286" w:rsidRDefault="00142AFA" w:rsidP="00B63286">
      <w:pPr>
        <w:widowControl/>
        <w:adjustRightInd w:val="0"/>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Aims a</w:t>
      </w:r>
      <w:r w:rsidR="00B63286" w:rsidRPr="00B63286">
        <w:rPr>
          <w:rFonts w:ascii="Times New Roman" w:hAnsi="Times New Roman" w:cs="Times New Roman"/>
          <w:b/>
          <w:bCs/>
          <w:color w:val="000000"/>
          <w:sz w:val="28"/>
          <w:szCs w:val="28"/>
        </w:rPr>
        <w:t xml:space="preserve">nd Objectives </w:t>
      </w:r>
    </w:p>
    <w:p w:rsidR="00B63286" w:rsidRPr="00B63286" w:rsidRDefault="00B63286" w:rsidP="00B63286">
      <w:pPr>
        <w:widowControl/>
        <w:adjustRightInd w:val="0"/>
        <w:rPr>
          <w:rFonts w:ascii="Times New Roman" w:hAnsi="Times New Roman" w:cs="Times New Roman"/>
          <w:color w:val="000000"/>
          <w:sz w:val="28"/>
          <w:szCs w:val="28"/>
        </w:rPr>
      </w:pPr>
    </w:p>
    <w:p w:rsidR="00B63286" w:rsidRPr="00B63286" w:rsidRDefault="00B63286" w:rsidP="00B63286">
      <w:pPr>
        <w:widowControl/>
        <w:adjustRightInd w:val="0"/>
        <w:spacing w:line="480" w:lineRule="auto"/>
        <w:jc w:val="both"/>
        <w:rPr>
          <w:rFonts w:ascii="Times New Roman" w:hAnsi="Times New Roman" w:cs="Times New Roman"/>
          <w:color w:val="000000"/>
          <w:sz w:val="23"/>
          <w:szCs w:val="23"/>
        </w:rPr>
      </w:pPr>
      <w:r w:rsidRPr="00B63286">
        <w:rPr>
          <w:rFonts w:ascii="Times New Roman" w:hAnsi="Times New Roman" w:cs="Times New Roman"/>
          <w:color w:val="000000"/>
          <w:sz w:val="23"/>
          <w:szCs w:val="23"/>
        </w:rPr>
        <w:t xml:space="preserve">Goals and objectives are detailed below: </w:t>
      </w:r>
    </w:p>
    <w:p w:rsidR="00B63286" w:rsidRDefault="00B63286" w:rsidP="00B63286">
      <w:pPr>
        <w:pStyle w:val="ListParagraph"/>
      </w:pPr>
      <w:r w:rsidRPr="00B63286">
        <w:t xml:space="preserve">Clinical Competence: The primary goal of this curriculum is to ensure that final year MBBS students attain a high level of clinical competence in various medical specialties and allied healthcare fields. Students should be proficient in diagnosing, managing, and providing evidence-based care to patients. </w:t>
      </w:r>
    </w:p>
    <w:p w:rsidR="00B63286" w:rsidRPr="00B63286" w:rsidRDefault="00B63286" w:rsidP="00B63286">
      <w:pPr>
        <w:pStyle w:val="ListParagraph"/>
      </w:pPr>
      <w:r w:rsidRPr="00B63286">
        <w:t xml:space="preserve">Interdisciplinary Understanding: Foster an understanding of the importance of interdisciplinary collaboration in healthcare. Encourage students to work effectively with healthcare professionals from diverse backgrounds, recognizing that patient care often requires a team-based approach. </w:t>
      </w:r>
    </w:p>
    <w:p w:rsidR="00B63286" w:rsidRPr="00B63286" w:rsidRDefault="00B63286" w:rsidP="00B63286">
      <w:pPr>
        <w:pStyle w:val="ListParagraph"/>
      </w:pPr>
      <w:r w:rsidRPr="00B63286">
        <w:t xml:space="preserve">Ethical and Professional Development: Promote ethical principles and professionalism among students, emphasizing the importance of compassion, integrity, and respect for patients' rights and confidentiality. Instill a sense of responsibility towards society and the healthcare profession. </w:t>
      </w:r>
    </w:p>
    <w:p w:rsidR="00B63286" w:rsidRPr="00B63286" w:rsidRDefault="00B63286" w:rsidP="00B63286">
      <w:pPr>
        <w:pStyle w:val="ListParagraph"/>
      </w:pPr>
      <w:r w:rsidRPr="00B63286">
        <w:t xml:space="preserve">Critical Thinking and Problem Solving: Develop critical thinking skills that enable students to analyze complex medical cases, make informed clinical decisions, and adapt to evolving healthcare challenges. </w:t>
      </w:r>
    </w:p>
    <w:p w:rsidR="00B63286" w:rsidRPr="00B63286" w:rsidRDefault="00B63286" w:rsidP="00B63286">
      <w:pPr>
        <w:pStyle w:val="ListParagraph"/>
      </w:pPr>
      <w:r w:rsidRPr="00B63286">
        <w:t xml:space="preserve">Communication Skills: Enhance communication skills, both with patients and colleagues, to facilitate effective patient-doctor relationships, ensure informed consent, and improve inter-professional communication. </w:t>
      </w:r>
    </w:p>
    <w:p w:rsidR="00B63286" w:rsidRPr="00B63286" w:rsidRDefault="00B63286" w:rsidP="00B63286">
      <w:pPr>
        <w:pStyle w:val="ListParagraph"/>
      </w:pPr>
      <w:r w:rsidRPr="00B63286">
        <w:t xml:space="preserve">Cultural Competence: Cultivate cultural sensitivity and awareness to provide culturally competent care that respects the diverse backgrounds and beliefs of patients. </w:t>
      </w:r>
    </w:p>
    <w:p w:rsidR="00B63286" w:rsidRPr="00B63286" w:rsidRDefault="00B63286" w:rsidP="00B63286">
      <w:pPr>
        <w:pStyle w:val="ListParagraph"/>
      </w:pPr>
      <w:r w:rsidRPr="00B63286">
        <w:t xml:space="preserve">Evidence-Based Practice: Train students to critically evaluate scientific literature and apply evidence-based </w:t>
      </w:r>
      <w:r w:rsidR="00142AFA">
        <w:t>Surgery</w:t>
      </w:r>
      <w:r w:rsidRPr="00B63286">
        <w:t xml:space="preserve"> principles in clinical decision-making, ensuring that their practices are up-to-date and based on the best available evidence. </w:t>
      </w:r>
    </w:p>
    <w:p w:rsidR="00B63286" w:rsidRPr="00B63286" w:rsidRDefault="00B63286" w:rsidP="00B63286">
      <w:pPr>
        <w:pStyle w:val="ListParagraph"/>
      </w:pPr>
      <w:r w:rsidRPr="00B63286">
        <w:t>Patient-Centered Care: Emphasize the importance of patient-centered care, focusing on the holistic well-being of patients, including their physical, psychological, and emotional needs.</w:t>
      </w:r>
    </w:p>
    <w:p w:rsidR="00B63286" w:rsidRPr="00B63286" w:rsidRDefault="00B63286" w:rsidP="00B63286">
      <w:pPr>
        <w:pStyle w:val="ListParagraph"/>
        <w:rPr>
          <w:b/>
        </w:rPr>
      </w:pPr>
      <w:r w:rsidRPr="00B63286">
        <w:lastRenderedPageBreak/>
        <w:t xml:space="preserve">Lifelong Learning: Encourage a commitment to lifelong learning and professional development, as </w:t>
      </w:r>
      <w:r w:rsidR="00142AFA">
        <w:t>Surgery</w:t>
      </w:r>
      <w:r w:rsidRPr="00B63286">
        <w:t xml:space="preserve"> is a constantly evolving field. Equip students with the skills and motivation to stay updated throughout their careers. </w:t>
      </w:r>
    </w:p>
    <w:p w:rsidR="00B63286" w:rsidRPr="00B63286" w:rsidRDefault="00B63286" w:rsidP="00B63286">
      <w:pPr>
        <w:pStyle w:val="ListParagraph"/>
        <w:rPr>
          <w:b/>
        </w:rPr>
      </w:pPr>
      <w:r w:rsidRPr="00B63286">
        <w:t xml:space="preserve">Preparation for Specialization: Prepare students for their future specialization or residency programs by providing exposure to a wide range of medical and allied healthcare specialties. Help them make informed decisions about their career paths. </w:t>
      </w:r>
    </w:p>
    <w:p w:rsidR="00B63286" w:rsidRPr="00B63286" w:rsidRDefault="00B63286" w:rsidP="00B63286">
      <w:pPr>
        <w:pStyle w:val="ListParagraph"/>
        <w:rPr>
          <w:b/>
        </w:rPr>
      </w:pPr>
      <w:r w:rsidRPr="00B63286">
        <w:t xml:space="preserve">Clinical Research Skills: Introduce students to clinical research methodologies, enabling them to participate in research projects, contribute to medical knowledge, and apply research findings to clinical practice. </w:t>
      </w:r>
    </w:p>
    <w:p w:rsidR="00B63286" w:rsidRPr="00B63286" w:rsidRDefault="00B63286" w:rsidP="00B63286">
      <w:pPr>
        <w:pStyle w:val="ListParagraph"/>
        <w:rPr>
          <w:b/>
        </w:rPr>
      </w:pPr>
      <w:r w:rsidRPr="00B63286">
        <w:t xml:space="preserve">Community Engagement: Encourage students to engage with the community, promoting health awareness and preventive care, and addressing the unique healthcare needs of diverse populations. </w:t>
      </w:r>
    </w:p>
    <w:p w:rsidR="00B63286" w:rsidRPr="00B63286" w:rsidRDefault="00B63286" w:rsidP="00B63286">
      <w:pPr>
        <w:pStyle w:val="ListParagraph"/>
        <w:rPr>
          <w:b/>
        </w:rPr>
      </w:pPr>
      <w:r w:rsidRPr="00B63286">
        <w:t xml:space="preserve">Quality Improvement and Patient Safety: Instill the principles of quality improvement and patient safety, fostering a culture of continuous improvement in healthcare delivery. </w:t>
      </w:r>
    </w:p>
    <w:p w:rsidR="00B63286" w:rsidRPr="00B63286" w:rsidRDefault="00B63286" w:rsidP="00B63286">
      <w:pPr>
        <w:pStyle w:val="ListParagraph"/>
        <w:rPr>
          <w:b/>
        </w:rPr>
      </w:pPr>
      <w:r w:rsidRPr="00B63286">
        <w:t xml:space="preserve">Leadership and Advocacy: Develop leadership skills and an understanding of healthcare policy and advocacy to empower students to advocate for patients and contribute to healthcare system improvements. </w:t>
      </w:r>
    </w:p>
    <w:p w:rsidR="00B63286" w:rsidRPr="00B63286" w:rsidRDefault="00B63286" w:rsidP="00B63286">
      <w:pPr>
        <w:pStyle w:val="ListParagraph"/>
        <w:rPr>
          <w:b/>
        </w:rPr>
      </w:pPr>
      <w:r w:rsidRPr="00B63286">
        <w:t xml:space="preserve">Self-Reflection and Well-being: Promote self-reflection and self-care among students, recognizing the importance of physical and mental well-being in their ability to provide high-quality care to patients. </w:t>
      </w:r>
    </w:p>
    <w:p w:rsidR="00DC273D" w:rsidRPr="009B6FEE" w:rsidRDefault="00B63286" w:rsidP="00B63286">
      <w:pPr>
        <w:spacing w:line="480" w:lineRule="auto"/>
        <w:jc w:val="both"/>
        <w:rPr>
          <w:b/>
          <w:sz w:val="24"/>
          <w:szCs w:val="24"/>
        </w:rPr>
      </w:pPr>
      <w:r w:rsidRPr="00B63286">
        <w:rPr>
          <w:rFonts w:ascii="Times New Roman" w:hAnsi="Times New Roman" w:cs="Times New Roman"/>
          <w:color w:val="000000"/>
          <w:sz w:val="23"/>
          <w:szCs w:val="23"/>
        </w:rPr>
        <w:t>These goals collectively aim to equip final year MBBS students with the knowledge, skills, attitudes, and values necessary to excel as competent, compassionate, and ethical healthcare professionals in a dynamic and ever-evolving healthcare landscape.</w:t>
      </w:r>
    </w:p>
    <w:p w:rsidR="001B6D4E" w:rsidRDefault="001B6D4E" w:rsidP="008065AD">
      <w:pPr>
        <w:spacing w:line="360" w:lineRule="auto"/>
        <w:jc w:val="both"/>
        <w:rPr>
          <w:sz w:val="24"/>
          <w:szCs w:val="24"/>
        </w:rPr>
      </w:pPr>
    </w:p>
    <w:p w:rsidR="00B63286" w:rsidRDefault="00B63286" w:rsidP="008065AD">
      <w:pPr>
        <w:spacing w:line="360" w:lineRule="auto"/>
        <w:jc w:val="both"/>
        <w:rPr>
          <w:sz w:val="24"/>
          <w:szCs w:val="24"/>
        </w:rPr>
      </w:pPr>
    </w:p>
    <w:p w:rsidR="00B63286" w:rsidRDefault="00B63286" w:rsidP="008065AD">
      <w:pPr>
        <w:spacing w:line="360" w:lineRule="auto"/>
        <w:jc w:val="both"/>
        <w:rPr>
          <w:sz w:val="24"/>
          <w:szCs w:val="24"/>
        </w:rPr>
      </w:pPr>
    </w:p>
    <w:p w:rsidR="00B63286" w:rsidRDefault="00B63286" w:rsidP="008065AD">
      <w:pPr>
        <w:spacing w:line="360" w:lineRule="auto"/>
        <w:jc w:val="both"/>
        <w:rPr>
          <w:sz w:val="24"/>
          <w:szCs w:val="24"/>
        </w:rPr>
      </w:pPr>
    </w:p>
    <w:p w:rsidR="00B63286" w:rsidRDefault="00B63286" w:rsidP="008065AD">
      <w:pPr>
        <w:spacing w:line="360" w:lineRule="auto"/>
        <w:jc w:val="both"/>
        <w:rPr>
          <w:sz w:val="24"/>
          <w:szCs w:val="24"/>
        </w:rPr>
      </w:pPr>
    </w:p>
    <w:p w:rsidR="00B63286" w:rsidRPr="00B63286" w:rsidRDefault="00B63286" w:rsidP="00B63286">
      <w:pPr>
        <w:widowControl/>
        <w:adjustRightInd w:val="0"/>
        <w:rPr>
          <w:rFonts w:ascii="Times New Roman" w:hAnsi="Times New Roman" w:cs="Times New Roman"/>
          <w:color w:val="000000"/>
          <w:sz w:val="28"/>
          <w:szCs w:val="28"/>
        </w:rPr>
      </w:pPr>
      <w:r w:rsidRPr="00B63286">
        <w:rPr>
          <w:rFonts w:ascii="Times New Roman" w:hAnsi="Times New Roman" w:cs="Times New Roman"/>
          <w:b/>
          <w:bCs/>
          <w:color w:val="000000"/>
          <w:sz w:val="28"/>
          <w:szCs w:val="28"/>
        </w:rPr>
        <w:lastRenderedPageBreak/>
        <w:t xml:space="preserve">Learning Objectives </w:t>
      </w:r>
    </w:p>
    <w:p w:rsidR="00B63286" w:rsidRDefault="00B63286" w:rsidP="00B63286">
      <w:pPr>
        <w:widowControl/>
        <w:adjustRightInd w:val="0"/>
        <w:rPr>
          <w:rFonts w:ascii="Times New Roman" w:hAnsi="Times New Roman" w:cs="Times New Roman"/>
          <w:color w:val="000000"/>
          <w:sz w:val="23"/>
          <w:szCs w:val="23"/>
        </w:rPr>
      </w:pPr>
    </w:p>
    <w:p w:rsidR="00B63286" w:rsidRDefault="00B63286" w:rsidP="00B63286">
      <w:pPr>
        <w:widowControl/>
        <w:adjustRightInd w:val="0"/>
        <w:rPr>
          <w:rFonts w:ascii="Times New Roman" w:hAnsi="Times New Roman" w:cs="Times New Roman"/>
          <w:color w:val="000000"/>
          <w:sz w:val="23"/>
          <w:szCs w:val="23"/>
        </w:rPr>
      </w:pPr>
      <w:r w:rsidRPr="00B63286">
        <w:rPr>
          <w:rFonts w:ascii="Times New Roman" w:hAnsi="Times New Roman" w:cs="Times New Roman"/>
          <w:color w:val="000000"/>
          <w:sz w:val="23"/>
          <w:szCs w:val="23"/>
        </w:rPr>
        <w:t xml:space="preserve">At the end of final year, student will be able to: </w:t>
      </w:r>
    </w:p>
    <w:p w:rsidR="00142AFA" w:rsidRDefault="00142AFA" w:rsidP="00B63286">
      <w:pPr>
        <w:widowControl/>
        <w:adjustRightInd w:val="0"/>
        <w:rPr>
          <w:rFonts w:ascii="Times New Roman" w:hAnsi="Times New Roman" w:cs="Times New Roman"/>
          <w:color w:val="000000"/>
          <w:sz w:val="23"/>
          <w:szCs w:val="23"/>
        </w:rPr>
      </w:pPr>
    </w:p>
    <w:p w:rsidR="00B63286" w:rsidRDefault="00B63286" w:rsidP="00B63286">
      <w:pPr>
        <w:pStyle w:val="ListParagraph"/>
      </w:pPr>
      <w:r w:rsidRPr="00B63286">
        <w:t xml:space="preserve">Diagnose common Medical problems, suggest and interpret appropriate investigation, rationalize treatment plan and if appropriate, refer patient for specialist opinion/management. </w:t>
      </w:r>
    </w:p>
    <w:p w:rsidR="00B63286" w:rsidRPr="00B63286" w:rsidRDefault="00B63286" w:rsidP="00B63286">
      <w:pPr>
        <w:pStyle w:val="ListParagraph"/>
      </w:pPr>
      <w:r w:rsidRPr="00B63286">
        <w:rPr>
          <w:rFonts w:ascii="Times New Roman" w:hAnsi="Times New Roman" w:cs="Times New Roman"/>
          <w:color w:val="000000"/>
          <w:sz w:val="23"/>
          <w:szCs w:val="23"/>
        </w:rPr>
        <w:t xml:space="preserve">Perform relevant procedures. </w:t>
      </w:r>
    </w:p>
    <w:p w:rsidR="00B63286" w:rsidRPr="00B63286" w:rsidRDefault="00B63286" w:rsidP="00B63286">
      <w:pPr>
        <w:pStyle w:val="ListParagraph"/>
      </w:pPr>
      <w:r w:rsidRPr="00B63286">
        <w:rPr>
          <w:rFonts w:ascii="Times New Roman" w:hAnsi="Times New Roman" w:cs="Times New Roman"/>
          <w:color w:val="000000"/>
          <w:sz w:val="23"/>
          <w:szCs w:val="23"/>
        </w:rPr>
        <w:t xml:space="preserve">Convey relevant information and explanations accurately to patients, families, colleagues and other professionals. </w:t>
      </w:r>
    </w:p>
    <w:p w:rsidR="00B63286" w:rsidRPr="00B63286" w:rsidRDefault="00B63286" w:rsidP="00B63286">
      <w:pPr>
        <w:pStyle w:val="ListParagraph"/>
      </w:pPr>
      <w:r w:rsidRPr="00B63286">
        <w:rPr>
          <w:rFonts w:ascii="Times New Roman" w:hAnsi="Times New Roman" w:cs="Times New Roman"/>
          <w:color w:val="000000"/>
          <w:sz w:val="23"/>
          <w:szCs w:val="23"/>
        </w:rPr>
        <w:t xml:space="preserve">Understand medical ethics and its application pertaining to </w:t>
      </w:r>
      <w:r w:rsidR="00142AFA">
        <w:rPr>
          <w:rFonts w:ascii="Times New Roman" w:hAnsi="Times New Roman" w:cs="Times New Roman"/>
          <w:color w:val="000000"/>
          <w:sz w:val="23"/>
          <w:szCs w:val="23"/>
        </w:rPr>
        <w:t>Surgery</w:t>
      </w:r>
      <w:r w:rsidRPr="00B63286">
        <w:rPr>
          <w:rFonts w:ascii="Times New Roman" w:hAnsi="Times New Roman" w:cs="Times New Roman"/>
          <w:color w:val="000000"/>
          <w:sz w:val="23"/>
          <w:szCs w:val="23"/>
        </w:rPr>
        <w:t xml:space="preserve"> and maintain the confidentiality of the patient. </w:t>
      </w:r>
    </w:p>
    <w:p w:rsidR="00B63286" w:rsidRPr="00B63286" w:rsidRDefault="00B63286" w:rsidP="00B63286">
      <w:pPr>
        <w:pStyle w:val="ListParagraph"/>
      </w:pPr>
      <w:r w:rsidRPr="00B63286">
        <w:rPr>
          <w:rFonts w:ascii="Times New Roman" w:hAnsi="Times New Roman" w:cs="Times New Roman"/>
          <w:color w:val="000000"/>
          <w:sz w:val="23"/>
          <w:szCs w:val="23"/>
        </w:rPr>
        <w:t xml:space="preserve">Adapt research findings appropriately to the individual patient situation or relevant patient population </w:t>
      </w:r>
    </w:p>
    <w:p w:rsidR="00B63286" w:rsidRPr="00B63286" w:rsidRDefault="00B63286" w:rsidP="00B63286">
      <w:pPr>
        <w:pStyle w:val="ListParagraph"/>
      </w:pPr>
      <w:r w:rsidRPr="00B63286">
        <w:rPr>
          <w:rFonts w:ascii="Times New Roman" w:hAnsi="Times New Roman" w:cs="Times New Roman"/>
          <w:color w:val="000000"/>
          <w:sz w:val="23"/>
          <w:szCs w:val="23"/>
        </w:rPr>
        <w:t xml:space="preserve">Is versed with prevention of common local health problems, and Family </w:t>
      </w:r>
      <w:r w:rsidR="00142AFA">
        <w:rPr>
          <w:rFonts w:ascii="Times New Roman" w:hAnsi="Times New Roman" w:cs="Times New Roman"/>
          <w:color w:val="000000"/>
          <w:sz w:val="23"/>
          <w:szCs w:val="23"/>
        </w:rPr>
        <w:t>Surgery</w:t>
      </w:r>
      <w:r w:rsidRPr="00B63286">
        <w:rPr>
          <w:rFonts w:ascii="Times New Roman" w:hAnsi="Times New Roman" w:cs="Times New Roman"/>
          <w:color w:val="000000"/>
          <w:sz w:val="23"/>
          <w:szCs w:val="23"/>
        </w:rPr>
        <w:t xml:space="preserve">. Has basic knowledge pertaining to integration of artificial intelligence with care of medical patients. </w:t>
      </w:r>
    </w:p>
    <w:p w:rsidR="00B63286" w:rsidRDefault="00B63286"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142AFA" w:rsidRDefault="00142AFA" w:rsidP="008065AD">
      <w:pPr>
        <w:spacing w:line="360" w:lineRule="auto"/>
        <w:jc w:val="both"/>
        <w:rPr>
          <w:sz w:val="24"/>
          <w:szCs w:val="24"/>
        </w:rPr>
      </w:pPr>
    </w:p>
    <w:p w:rsidR="005D61D5" w:rsidRDefault="005D61D5" w:rsidP="008065AD">
      <w:pPr>
        <w:spacing w:line="360" w:lineRule="auto"/>
        <w:jc w:val="both"/>
        <w:rPr>
          <w:b/>
          <w:bCs/>
          <w:sz w:val="28"/>
          <w:szCs w:val="28"/>
        </w:rPr>
      </w:pPr>
    </w:p>
    <w:p w:rsidR="005D61D5" w:rsidRDefault="005D61D5" w:rsidP="008065AD">
      <w:pPr>
        <w:spacing w:line="360" w:lineRule="auto"/>
        <w:jc w:val="both"/>
        <w:rPr>
          <w:b/>
          <w:bCs/>
          <w:sz w:val="28"/>
          <w:szCs w:val="28"/>
        </w:rPr>
      </w:pPr>
    </w:p>
    <w:p w:rsidR="00281B98" w:rsidRDefault="00281B98" w:rsidP="008065AD">
      <w:pPr>
        <w:spacing w:line="360" w:lineRule="auto"/>
        <w:jc w:val="both"/>
        <w:rPr>
          <w:b/>
          <w:bCs/>
          <w:sz w:val="28"/>
          <w:szCs w:val="28"/>
        </w:rPr>
      </w:pPr>
    </w:p>
    <w:p w:rsidR="00142AFA" w:rsidRDefault="00142AFA" w:rsidP="008065AD">
      <w:pPr>
        <w:spacing w:line="360" w:lineRule="auto"/>
        <w:jc w:val="both"/>
        <w:rPr>
          <w:b/>
          <w:bCs/>
          <w:sz w:val="28"/>
          <w:szCs w:val="28"/>
        </w:rPr>
      </w:pPr>
      <w:r>
        <w:rPr>
          <w:b/>
          <w:bCs/>
          <w:sz w:val="28"/>
          <w:szCs w:val="28"/>
        </w:rPr>
        <w:t>Undergraduate Required Competencies- RMU Model</w:t>
      </w:r>
    </w:p>
    <w:p w:rsidR="00281B98" w:rsidRDefault="00281B98" w:rsidP="008065AD">
      <w:pPr>
        <w:spacing w:line="360" w:lineRule="auto"/>
        <w:jc w:val="both"/>
        <w:rPr>
          <w:sz w:val="24"/>
          <w:szCs w:val="24"/>
        </w:rPr>
      </w:pPr>
    </w:p>
    <w:p w:rsidR="00142AFA" w:rsidRDefault="00142AFA" w:rsidP="008065AD">
      <w:pPr>
        <w:spacing w:line="360" w:lineRule="auto"/>
        <w:jc w:val="both"/>
        <w:rPr>
          <w:sz w:val="24"/>
          <w:szCs w:val="24"/>
        </w:rPr>
      </w:pPr>
    </w:p>
    <w:p w:rsidR="00142AFA" w:rsidRPr="009B6FEE" w:rsidRDefault="00142AFA" w:rsidP="008065AD">
      <w:pPr>
        <w:spacing w:line="360" w:lineRule="auto"/>
        <w:jc w:val="both"/>
        <w:rPr>
          <w:sz w:val="24"/>
          <w:szCs w:val="24"/>
        </w:rPr>
        <w:sectPr w:rsidR="00142AFA" w:rsidRPr="009B6FEE" w:rsidSect="004A77AA">
          <w:footerReference w:type="default" r:id="rId13"/>
          <w:pgSz w:w="11906" w:h="16838" w:code="9"/>
          <w:pgMar w:top="1440" w:right="1440" w:bottom="1440" w:left="1440" w:header="0" w:footer="934" w:gutter="0"/>
          <w:pgNumType w:start="1"/>
          <w:cols w:space="720"/>
        </w:sectPr>
      </w:pPr>
      <w:r>
        <w:rPr>
          <w:noProof/>
          <w:sz w:val="24"/>
          <w:szCs w:val="24"/>
        </w:rPr>
        <w:drawing>
          <wp:inline distT="0" distB="0" distL="0" distR="0">
            <wp:extent cx="5972099" cy="497370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73261" cy="4974670"/>
                    </a:xfrm>
                    <a:prstGeom prst="rect">
                      <a:avLst/>
                    </a:prstGeom>
                    <a:noFill/>
                    <a:ln w="9525">
                      <a:noFill/>
                      <a:miter lim="800000"/>
                      <a:headEnd/>
                      <a:tailEnd/>
                    </a:ln>
                  </pic:spPr>
                </pic:pic>
              </a:graphicData>
            </a:graphic>
          </wp:inline>
        </w:drawing>
      </w:r>
    </w:p>
    <w:p w:rsidR="00BC5BFB" w:rsidRDefault="00BC5BFB" w:rsidP="006B2BA6">
      <w:pPr>
        <w:pStyle w:val="Heading1"/>
        <w:spacing w:before="0" w:line="360" w:lineRule="auto"/>
        <w:ind w:left="0"/>
        <w:rPr>
          <w:sz w:val="24"/>
          <w:szCs w:val="24"/>
        </w:rPr>
      </w:pPr>
      <w:r w:rsidRPr="009B6FEE">
        <w:rPr>
          <w:sz w:val="24"/>
          <w:szCs w:val="24"/>
        </w:rPr>
        <w:lastRenderedPageBreak/>
        <w:t>Table of Contents</w:t>
      </w:r>
    </w:p>
    <w:p w:rsidR="006B2BA6" w:rsidRPr="009B6FEE" w:rsidRDefault="006B2BA6" w:rsidP="00BC5BFB">
      <w:pPr>
        <w:pStyle w:val="Heading1"/>
        <w:spacing w:before="0" w:line="360" w:lineRule="auto"/>
        <w:ind w:left="0"/>
        <w:rPr>
          <w:sz w:val="24"/>
          <w:szCs w:val="24"/>
        </w:rPr>
      </w:pPr>
    </w:p>
    <w:tbl>
      <w:tblPr>
        <w:tblStyle w:val="LightGrid-Accent3"/>
        <w:tblW w:w="4724" w:type="pct"/>
        <w:jc w:val="center"/>
        <w:tblInd w:w="-287" w:type="dxa"/>
        <w:tblCellMar>
          <w:left w:w="0" w:type="dxa"/>
          <w:right w:w="0" w:type="dxa"/>
        </w:tblCellMar>
        <w:tblLook w:val="01E0"/>
      </w:tblPr>
      <w:tblGrid>
        <w:gridCol w:w="662"/>
        <w:gridCol w:w="7885"/>
      </w:tblGrid>
      <w:tr w:rsidR="00281B98" w:rsidRPr="009B6FEE" w:rsidTr="00166F17">
        <w:trPr>
          <w:cnfStyle w:val="100000000000"/>
          <w:trHeight w:val="373"/>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S.No</w:t>
            </w:r>
          </w:p>
        </w:tc>
        <w:tc>
          <w:tcPr>
            <w:cnfStyle w:val="000100000000"/>
            <w:tcW w:w="4613"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Topic</w:t>
            </w:r>
          </w:p>
        </w:tc>
      </w:tr>
      <w:tr w:rsidR="00281B98" w:rsidRPr="009B6FEE" w:rsidTr="00166F17">
        <w:trPr>
          <w:cnfStyle w:val="000000100000"/>
          <w:trHeight w:val="544"/>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1</w:t>
            </w:r>
          </w:p>
        </w:tc>
        <w:tc>
          <w:tcPr>
            <w:cnfStyle w:val="000100000000"/>
            <w:tcW w:w="4613" w:type="pct"/>
          </w:tcPr>
          <w:p w:rsidR="00281B98" w:rsidRPr="00033D09" w:rsidRDefault="00281B98" w:rsidP="009920BF">
            <w:pPr>
              <w:spacing w:line="360" w:lineRule="auto"/>
              <w:rPr>
                <w:sz w:val="24"/>
                <w:szCs w:val="24"/>
              </w:rPr>
            </w:pPr>
            <w:r w:rsidRPr="00033D09">
              <w:rPr>
                <w:sz w:val="24"/>
                <w:szCs w:val="24"/>
              </w:rPr>
              <w:t>Surgery And Allied Clerkship–Overview, Duration, and timings</w:t>
            </w:r>
          </w:p>
        </w:tc>
      </w:tr>
      <w:tr w:rsidR="00281B98" w:rsidRPr="009B6FEE" w:rsidTr="00166F17">
        <w:trPr>
          <w:cnfStyle w:val="000000010000"/>
          <w:trHeight w:val="437"/>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2</w:t>
            </w:r>
          </w:p>
        </w:tc>
        <w:tc>
          <w:tcPr>
            <w:cnfStyle w:val="000100000000"/>
            <w:tcW w:w="4613" w:type="pct"/>
          </w:tcPr>
          <w:p w:rsidR="00281B98" w:rsidRPr="00033D09" w:rsidRDefault="00281B98" w:rsidP="009920BF">
            <w:pPr>
              <w:spacing w:line="360" w:lineRule="auto"/>
              <w:rPr>
                <w:sz w:val="24"/>
                <w:szCs w:val="24"/>
              </w:rPr>
            </w:pPr>
            <w:r w:rsidRPr="00033D09">
              <w:rPr>
                <w:sz w:val="24"/>
                <w:szCs w:val="24"/>
              </w:rPr>
              <w:t>Surgery Clerkship- Hours</w:t>
            </w:r>
          </w:p>
        </w:tc>
      </w:tr>
      <w:tr w:rsidR="00281B98" w:rsidRPr="009B6FEE" w:rsidTr="00166F17">
        <w:trPr>
          <w:cnfStyle w:val="000000100000"/>
          <w:trHeight w:val="720"/>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3</w:t>
            </w:r>
          </w:p>
        </w:tc>
        <w:tc>
          <w:tcPr>
            <w:cnfStyle w:val="000100000000"/>
            <w:tcW w:w="4613" w:type="pct"/>
          </w:tcPr>
          <w:p w:rsidR="00281B98" w:rsidRPr="00033D09" w:rsidRDefault="00281B98" w:rsidP="009920BF">
            <w:pPr>
              <w:spacing w:line="360" w:lineRule="auto"/>
              <w:rPr>
                <w:sz w:val="24"/>
                <w:szCs w:val="24"/>
              </w:rPr>
            </w:pPr>
            <w:r w:rsidRPr="00033D09">
              <w:rPr>
                <w:sz w:val="24"/>
                <w:szCs w:val="24"/>
              </w:rPr>
              <w:t>Section-I</w:t>
            </w:r>
          </w:p>
          <w:p w:rsidR="00281B98" w:rsidRPr="00033D09" w:rsidRDefault="00281B98" w:rsidP="009920BF">
            <w:pPr>
              <w:spacing w:line="360" w:lineRule="auto"/>
              <w:rPr>
                <w:sz w:val="24"/>
                <w:szCs w:val="24"/>
              </w:rPr>
            </w:pPr>
            <w:r w:rsidRPr="00033D09">
              <w:rPr>
                <w:sz w:val="24"/>
                <w:szCs w:val="24"/>
              </w:rPr>
              <w:t xml:space="preserve">Large Group Interactive Sessions </w:t>
            </w:r>
            <w:r>
              <w:rPr>
                <w:sz w:val="24"/>
                <w:szCs w:val="24"/>
              </w:rPr>
              <w:t>(</w:t>
            </w:r>
            <w:r w:rsidRPr="00033D09">
              <w:rPr>
                <w:sz w:val="24"/>
                <w:szCs w:val="24"/>
              </w:rPr>
              <w:t>LGIS)</w:t>
            </w:r>
          </w:p>
        </w:tc>
      </w:tr>
      <w:tr w:rsidR="00281B98" w:rsidRPr="009B6FEE" w:rsidTr="00166F17">
        <w:trPr>
          <w:cnfStyle w:val="000000010000"/>
          <w:trHeight w:val="437"/>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4</w:t>
            </w:r>
          </w:p>
        </w:tc>
        <w:tc>
          <w:tcPr>
            <w:cnfStyle w:val="000100000000"/>
            <w:tcW w:w="4613" w:type="pct"/>
          </w:tcPr>
          <w:p w:rsidR="00281B98" w:rsidRPr="00033D09" w:rsidRDefault="00281B98" w:rsidP="009920BF">
            <w:pPr>
              <w:spacing w:line="360" w:lineRule="auto"/>
              <w:rPr>
                <w:sz w:val="24"/>
                <w:szCs w:val="24"/>
              </w:rPr>
            </w:pPr>
            <w:r w:rsidRPr="00033D09">
              <w:rPr>
                <w:sz w:val="24"/>
                <w:szCs w:val="24"/>
              </w:rPr>
              <w:t>Section- II Clinical Rotation</w:t>
            </w:r>
          </w:p>
        </w:tc>
      </w:tr>
      <w:tr w:rsidR="00281B98" w:rsidRPr="009B6FEE" w:rsidTr="00166F17">
        <w:trPr>
          <w:cnfStyle w:val="000000100000"/>
          <w:trHeight w:val="406"/>
          <w:jc w:val="center"/>
        </w:trPr>
        <w:tc>
          <w:tcPr>
            <w:cnfStyle w:val="001000000000"/>
            <w:tcW w:w="387" w:type="pct"/>
          </w:tcPr>
          <w:p w:rsidR="00281B98" w:rsidRPr="00033D09" w:rsidRDefault="00281B98" w:rsidP="009920BF">
            <w:pPr>
              <w:spacing w:line="360" w:lineRule="auto"/>
              <w:rPr>
                <w:rFonts w:asciiTheme="majorBidi" w:hAnsiTheme="majorBidi"/>
                <w:sz w:val="24"/>
                <w:szCs w:val="24"/>
              </w:rPr>
            </w:pPr>
            <w:r w:rsidRPr="00033D09">
              <w:rPr>
                <w:rFonts w:asciiTheme="majorBidi" w:hAnsiTheme="majorBidi"/>
                <w:sz w:val="24"/>
                <w:szCs w:val="24"/>
              </w:rPr>
              <w:t>5</w:t>
            </w:r>
          </w:p>
        </w:tc>
        <w:tc>
          <w:tcPr>
            <w:cnfStyle w:val="000100000000"/>
            <w:tcW w:w="4613" w:type="pct"/>
          </w:tcPr>
          <w:p w:rsidR="00281B98" w:rsidRPr="00033D09" w:rsidRDefault="00281B98" w:rsidP="009920BF">
            <w:pPr>
              <w:spacing w:line="360" w:lineRule="auto"/>
              <w:rPr>
                <w:sz w:val="24"/>
                <w:szCs w:val="24"/>
              </w:rPr>
            </w:pPr>
            <w:r w:rsidRPr="00033D09">
              <w:rPr>
                <w:sz w:val="24"/>
                <w:szCs w:val="24"/>
              </w:rPr>
              <w:t>Section-III</w:t>
            </w:r>
          </w:p>
        </w:tc>
      </w:tr>
      <w:tr w:rsidR="003B2713" w:rsidRPr="009B6FEE" w:rsidTr="00166F17">
        <w:trPr>
          <w:cnfStyle w:val="000000010000"/>
          <w:trHeight w:val="406"/>
          <w:jc w:val="center"/>
        </w:trPr>
        <w:tc>
          <w:tcPr>
            <w:cnfStyle w:val="001000000000"/>
            <w:tcW w:w="387" w:type="pct"/>
          </w:tcPr>
          <w:p w:rsidR="003B2713" w:rsidRPr="00033D09" w:rsidRDefault="006B2BA6" w:rsidP="009920BF">
            <w:pPr>
              <w:spacing w:line="360" w:lineRule="auto"/>
              <w:rPr>
                <w:sz w:val="24"/>
                <w:szCs w:val="24"/>
              </w:rPr>
            </w:pPr>
            <w:r>
              <w:rPr>
                <w:sz w:val="24"/>
                <w:szCs w:val="24"/>
              </w:rPr>
              <w:t>6</w:t>
            </w:r>
          </w:p>
        </w:tc>
        <w:tc>
          <w:tcPr>
            <w:cnfStyle w:val="000100000000"/>
            <w:tcW w:w="4613" w:type="pct"/>
          </w:tcPr>
          <w:p w:rsidR="003B2713" w:rsidRPr="00033D09" w:rsidRDefault="003B2713" w:rsidP="009920BF">
            <w:pPr>
              <w:spacing w:line="360" w:lineRule="auto"/>
              <w:rPr>
                <w:sz w:val="24"/>
                <w:szCs w:val="24"/>
              </w:rPr>
            </w:pPr>
            <w:r w:rsidRPr="00033D09">
              <w:rPr>
                <w:b w:val="0"/>
                <w:bCs w:val="0"/>
                <w:sz w:val="24"/>
                <w:szCs w:val="24"/>
              </w:rPr>
              <w:t>Clerkship Description</w:t>
            </w:r>
          </w:p>
        </w:tc>
      </w:tr>
      <w:tr w:rsidR="003B2713" w:rsidRPr="009B6FEE" w:rsidTr="00166F17">
        <w:trPr>
          <w:cnfStyle w:val="000000100000"/>
          <w:trHeight w:val="406"/>
          <w:jc w:val="center"/>
        </w:trPr>
        <w:tc>
          <w:tcPr>
            <w:cnfStyle w:val="001000000000"/>
            <w:tcW w:w="387" w:type="pct"/>
          </w:tcPr>
          <w:p w:rsidR="003B2713" w:rsidRPr="00033D09" w:rsidRDefault="006B2BA6" w:rsidP="009920BF">
            <w:pPr>
              <w:spacing w:line="360" w:lineRule="auto"/>
              <w:rPr>
                <w:sz w:val="24"/>
                <w:szCs w:val="24"/>
              </w:rPr>
            </w:pPr>
            <w:r>
              <w:rPr>
                <w:sz w:val="24"/>
                <w:szCs w:val="24"/>
              </w:rPr>
              <w:t>7</w:t>
            </w:r>
          </w:p>
        </w:tc>
        <w:tc>
          <w:tcPr>
            <w:cnfStyle w:val="000100000000"/>
            <w:tcW w:w="4613" w:type="pct"/>
          </w:tcPr>
          <w:p w:rsidR="003B2713" w:rsidRPr="006B2BA6" w:rsidRDefault="003B2713" w:rsidP="003B2713">
            <w:pPr>
              <w:spacing w:line="360" w:lineRule="auto"/>
              <w:rPr>
                <w:b w:val="0"/>
                <w:sz w:val="24"/>
                <w:szCs w:val="24"/>
              </w:rPr>
            </w:pPr>
            <w:r w:rsidRPr="006B2BA6">
              <w:rPr>
                <w:b w:val="0"/>
                <w:sz w:val="24"/>
                <w:szCs w:val="24"/>
              </w:rPr>
              <w:t>Section-IV</w:t>
            </w:r>
          </w:p>
          <w:p w:rsidR="003B2713" w:rsidRPr="006B2BA6" w:rsidRDefault="003B2713" w:rsidP="003B2713">
            <w:pPr>
              <w:spacing w:line="360" w:lineRule="auto"/>
              <w:rPr>
                <w:b w:val="0"/>
                <w:sz w:val="24"/>
                <w:szCs w:val="24"/>
              </w:rPr>
            </w:pPr>
            <w:r w:rsidRPr="006B2BA6">
              <w:rPr>
                <w:b w:val="0"/>
                <w:sz w:val="24"/>
                <w:szCs w:val="24"/>
              </w:rPr>
              <w:t>Family Surgery, Artificial Intelligence, Research, Biomedical Ethics</w:t>
            </w:r>
          </w:p>
        </w:tc>
      </w:tr>
      <w:tr w:rsidR="003B2713" w:rsidRPr="009B6FEE" w:rsidTr="00166F17">
        <w:trPr>
          <w:cnfStyle w:val="000000010000"/>
          <w:trHeight w:val="406"/>
          <w:jc w:val="center"/>
        </w:trPr>
        <w:tc>
          <w:tcPr>
            <w:cnfStyle w:val="001000000000"/>
            <w:tcW w:w="387" w:type="pct"/>
          </w:tcPr>
          <w:p w:rsidR="003B2713" w:rsidRPr="00033D09" w:rsidRDefault="006B2BA6" w:rsidP="009920BF">
            <w:pPr>
              <w:spacing w:line="360" w:lineRule="auto"/>
              <w:rPr>
                <w:sz w:val="24"/>
                <w:szCs w:val="24"/>
              </w:rPr>
            </w:pPr>
            <w:r>
              <w:rPr>
                <w:sz w:val="24"/>
                <w:szCs w:val="24"/>
              </w:rPr>
              <w:t>8</w:t>
            </w:r>
          </w:p>
        </w:tc>
        <w:tc>
          <w:tcPr>
            <w:cnfStyle w:val="000100000000"/>
            <w:tcW w:w="4613" w:type="pct"/>
          </w:tcPr>
          <w:p w:rsidR="003B2713" w:rsidRPr="006B2BA6" w:rsidRDefault="003B2713" w:rsidP="009920BF">
            <w:pPr>
              <w:spacing w:line="360" w:lineRule="auto"/>
              <w:rPr>
                <w:b w:val="0"/>
                <w:sz w:val="24"/>
                <w:szCs w:val="24"/>
              </w:rPr>
            </w:pPr>
            <w:r w:rsidRPr="006B2BA6">
              <w:rPr>
                <w:b w:val="0"/>
                <w:sz w:val="24"/>
                <w:szCs w:val="24"/>
              </w:rPr>
              <w:t>Section- V Assessment</w:t>
            </w:r>
          </w:p>
        </w:tc>
      </w:tr>
      <w:tr w:rsidR="003B2713" w:rsidRPr="009B6FEE" w:rsidTr="00166F17">
        <w:trPr>
          <w:cnfStyle w:val="000000100000"/>
          <w:trHeight w:val="406"/>
          <w:jc w:val="center"/>
        </w:trPr>
        <w:tc>
          <w:tcPr>
            <w:cnfStyle w:val="001000000000"/>
            <w:tcW w:w="387" w:type="pct"/>
          </w:tcPr>
          <w:p w:rsidR="003B2713" w:rsidRPr="00033D09" w:rsidRDefault="006B2BA6" w:rsidP="009920BF">
            <w:pPr>
              <w:spacing w:line="360" w:lineRule="auto"/>
              <w:rPr>
                <w:sz w:val="24"/>
                <w:szCs w:val="24"/>
              </w:rPr>
            </w:pPr>
            <w:r>
              <w:rPr>
                <w:sz w:val="24"/>
                <w:szCs w:val="24"/>
              </w:rPr>
              <w:t>9</w:t>
            </w:r>
          </w:p>
        </w:tc>
        <w:tc>
          <w:tcPr>
            <w:cnfStyle w:val="000100000000"/>
            <w:tcW w:w="4613" w:type="pct"/>
          </w:tcPr>
          <w:p w:rsidR="003B2713" w:rsidRPr="006B2BA6" w:rsidRDefault="003B2713" w:rsidP="009920BF">
            <w:pPr>
              <w:spacing w:line="360" w:lineRule="auto"/>
              <w:rPr>
                <w:b w:val="0"/>
                <w:sz w:val="24"/>
                <w:szCs w:val="24"/>
              </w:rPr>
            </w:pPr>
            <w:r w:rsidRPr="006B2BA6">
              <w:rPr>
                <w:b w:val="0"/>
                <w:sz w:val="24"/>
                <w:szCs w:val="24"/>
              </w:rPr>
              <w:t>Recommended Resources</w:t>
            </w:r>
          </w:p>
        </w:tc>
      </w:tr>
      <w:tr w:rsidR="003B2713" w:rsidRPr="009B6FEE" w:rsidTr="00166F17">
        <w:trPr>
          <w:cnfStyle w:val="010000000000"/>
          <w:trHeight w:val="406"/>
          <w:jc w:val="center"/>
        </w:trPr>
        <w:tc>
          <w:tcPr>
            <w:cnfStyle w:val="001000000000"/>
            <w:tcW w:w="387" w:type="pct"/>
          </w:tcPr>
          <w:p w:rsidR="003B2713" w:rsidRPr="00033D09" w:rsidRDefault="006B2BA6" w:rsidP="009920BF">
            <w:pPr>
              <w:spacing w:line="360" w:lineRule="auto"/>
              <w:rPr>
                <w:sz w:val="24"/>
                <w:szCs w:val="24"/>
              </w:rPr>
            </w:pPr>
            <w:r>
              <w:rPr>
                <w:sz w:val="24"/>
                <w:szCs w:val="24"/>
              </w:rPr>
              <w:t>10</w:t>
            </w:r>
          </w:p>
        </w:tc>
        <w:tc>
          <w:tcPr>
            <w:cnfStyle w:val="000100000000"/>
            <w:tcW w:w="4613" w:type="pct"/>
          </w:tcPr>
          <w:p w:rsidR="003B2713" w:rsidRPr="006B2BA6" w:rsidRDefault="003B2713" w:rsidP="009920BF">
            <w:pPr>
              <w:spacing w:line="360" w:lineRule="auto"/>
              <w:rPr>
                <w:b w:val="0"/>
                <w:sz w:val="24"/>
                <w:szCs w:val="24"/>
              </w:rPr>
            </w:pPr>
            <w:r w:rsidRPr="006B2BA6">
              <w:rPr>
                <w:b w:val="0"/>
                <w:sz w:val="24"/>
                <w:szCs w:val="24"/>
              </w:rPr>
              <w:t>Acknowledgement</w:t>
            </w:r>
          </w:p>
        </w:tc>
      </w:tr>
    </w:tbl>
    <w:p w:rsidR="00BC5BFB" w:rsidRPr="009B6FEE" w:rsidRDefault="00BC5BFB" w:rsidP="00BC5BFB">
      <w:pPr>
        <w:spacing w:line="360" w:lineRule="auto"/>
        <w:rPr>
          <w:sz w:val="24"/>
          <w:szCs w:val="24"/>
        </w:rPr>
        <w:sectPr w:rsidR="00BC5BFB" w:rsidRPr="009B6FEE" w:rsidSect="004A77AA">
          <w:pgSz w:w="11906" w:h="16838" w:code="9"/>
          <w:pgMar w:top="1440" w:right="1440" w:bottom="1440" w:left="1440" w:header="0" w:footer="934" w:gutter="0"/>
          <w:cols w:space="720"/>
        </w:sectPr>
      </w:pPr>
    </w:p>
    <w:p w:rsidR="008B7365" w:rsidRPr="008B7365" w:rsidRDefault="008B7365" w:rsidP="008B7365">
      <w:pPr>
        <w:widowControl/>
        <w:autoSpaceDE/>
        <w:autoSpaceDN/>
        <w:spacing w:after="200" w:line="360" w:lineRule="auto"/>
        <w:jc w:val="center"/>
        <w:rPr>
          <w:rFonts w:eastAsiaTheme="minorEastAsia"/>
          <w:b/>
          <w:sz w:val="24"/>
          <w:szCs w:val="24"/>
        </w:rPr>
      </w:pPr>
      <w:r w:rsidRPr="008B7365">
        <w:rPr>
          <w:rFonts w:eastAsiaTheme="minorEastAsia"/>
          <w:b/>
          <w:sz w:val="24"/>
          <w:szCs w:val="24"/>
        </w:rPr>
        <w:lastRenderedPageBreak/>
        <w:t>SECTION-I</w:t>
      </w:r>
    </w:p>
    <w:p w:rsidR="007144C5" w:rsidRDefault="008B7365" w:rsidP="007144C5">
      <w:pPr>
        <w:widowControl/>
        <w:autoSpaceDE/>
        <w:autoSpaceDN/>
        <w:spacing w:after="200"/>
        <w:jc w:val="center"/>
        <w:rPr>
          <w:rFonts w:eastAsiaTheme="minorEastAsia"/>
          <w:b/>
          <w:sz w:val="24"/>
          <w:szCs w:val="24"/>
        </w:rPr>
      </w:pPr>
      <w:r w:rsidRPr="009B6FEE">
        <w:rPr>
          <w:rFonts w:eastAsiaTheme="minorEastAsia"/>
          <w:b/>
          <w:sz w:val="24"/>
          <w:szCs w:val="24"/>
        </w:rPr>
        <w:t xml:space="preserve">Introduction </w:t>
      </w:r>
      <w:r w:rsidR="0060508F" w:rsidRPr="009B6FEE">
        <w:rPr>
          <w:rFonts w:eastAsiaTheme="minorEastAsia"/>
          <w:b/>
          <w:sz w:val="24"/>
          <w:szCs w:val="24"/>
        </w:rPr>
        <w:t>to Current Teaching Strategies and Assessment in</w:t>
      </w:r>
    </w:p>
    <w:p w:rsidR="00D56495" w:rsidRPr="009B6FEE" w:rsidRDefault="008B7365" w:rsidP="0060508F">
      <w:pPr>
        <w:widowControl/>
        <w:autoSpaceDE/>
        <w:autoSpaceDN/>
        <w:spacing w:after="200" w:line="360" w:lineRule="auto"/>
        <w:jc w:val="center"/>
        <w:rPr>
          <w:rFonts w:eastAsiaTheme="minorEastAsia"/>
          <w:b/>
          <w:sz w:val="24"/>
          <w:szCs w:val="24"/>
        </w:rPr>
      </w:pPr>
      <w:r>
        <w:rPr>
          <w:rFonts w:eastAsiaTheme="minorEastAsia"/>
          <w:b/>
          <w:sz w:val="24"/>
          <w:szCs w:val="24"/>
        </w:rPr>
        <w:t>Final y</w:t>
      </w:r>
      <w:r w:rsidRPr="009B6FEE">
        <w:rPr>
          <w:rFonts w:eastAsiaTheme="minorEastAsia"/>
          <w:b/>
          <w:sz w:val="24"/>
          <w:szCs w:val="24"/>
        </w:rPr>
        <w:t>ear M</w:t>
      </w:r>
      <w:r>
        <w:rPr>
          <w:rFonts w:eastAsiaTheme="minorEastAsia"/>
          <w:b/>
          <w:sz w:val="24"/>
          <w:szCs w:val="24"/>
        </w:rPr>
        <w:t>BBS</w:t>
      </w:r>
      <w:r w:rsidRPr="009B6FEE">
        <w:rPr>
          <w:rFonts w:eastAsiaTheme="minorEastAsia"/>
          <w:b/>
          <w:sz w:val="24"/>
          <w:szCs w:val="24"/>
        </w:rPr>
        <w:t xml:space="preserve"> Surgical Module</w:t>
      </w:r>
    </w:p>
    <w:p w:rsidR="00D56495" w:rsidRPr="009B6FEE" w:rsidRDefault="00B0497A" w:rsidP="008065AD">
      <w:pPr>
        <w:widowControl/>
        <w:autoSpaceDE/>
        <w:autoSpaceDN/>
        <w:spacing w:after="200" w:line="360" w:lineRule="auto"/>
        <w:jc w:val="both"/>
        <w:rPr>
          <w:rFonts w:eastAsiaTheme="minorEastAsia"/>
          <w:b/>
          <w:sz w:val="24"/>
          <w:szCs w:val="24"/>
        </w:rPr>
      </w:pPr>
      <w:r>
        <w:rPr>
          <w:rFonts w:eastAsiaTheme="minorEastAsia"/>
          <w:b/>
          <w:sz w:val="24"/>
          <w:szCs w:val="24"/>
        </w:rPr>
        <w:t>Integrated Modular S</w:t>
      </w:r>
      <w:r w:rsidR="00BB5497">
        <w:rPr>
          <w:rFonts w:eastAsiaTheme="minorEastAsia"/>
          <w:b/>
          <w:sz w:val="24"/>
          <w:szCs w:val="24"/>
        </w:rPr>
        <w:t>ystem</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For MBBS curriculum in Rawalpindi medical university, we follow the modular system based on principles of integration. Right from 1</w:t>
      </w:r>
      <w:r w:rsidR="00D56495" w:rsidRPr="009B6FEE">
        <w:rPr>
          <w:rFonts w:eastAsiaTheme="minorEastAsia"/>
          <w:sz w:val="24"/>
          <w:szCs w:val="24"/>
          <w:vertAlign w:val="superscript"/>
        </w:rPr>
        <w:t>st</w:t>
      </w:r>
      <w:r w:rsidR="00D56495" w:rsidRPr="009B6FEE">
        <w:rPr>
          <w:rFonts w:eastAsiaTheme="minorEastAsia"/>
          <w:sz w:val="24"/>
          <w:szCs w:val="24"/>
        </w:rPr>
        <w:t xml:space="preserve"> year MBBS, students are introduced to clinical subjects like </w:t>
      </w:r>
      <w:r w:rsidR="00142AFA">
        <w:rPr>
          <w:rFonts w:eastAsiaTheme="minorEastAsia"/>
          <w:sz w:val="24"/>
          <w:szCs w:val="24"/>
        </w:rPr>
        <w:t>Surgery</w:t>
      </w:r>
      <w:r w:rsidR="00D56495" w:rsidRPr="009B6FEE">
        <w:rPr>
          <w:rFonts w:eastAsiaTheme="minorEastAsia"/>
          <w:sz w:val="24"/>
          <w:szCs w:val="24"/>
        </w:rPr>
        <w:t>, surgery and gynae obs when they are being taught pre</w:t>
      </w:r>
      <w:r w:rsidR="0096690C" w:rsidRPr="009B6FEE">
        <w:rPr>
          <w:rFonts w:eastAsiaTheme="minorEastAsia"/>
          <w:sz w:val="24"/>
          <w:szCs w:val="24"/>
        </w:rPr>
        <w:t>-</w:t>
      </w:r>
      <w:r w:rsidR="00D56495" w:rsidRPr="009B6FEE">
        <w:rPr>
          <w:rFonts w:eastAsiaTheme="minorEastAsia"/>
          <w:sz w:val="24"/>
          <w:szCs w:val="24"/>
        </w:rPr>
        <w:t xml:space="preserve">clinical subjects like anatomy, physiology and biochemistry. Purpose of this exercise is to expose the 1st year students to clinical environment and doctor patient interaction. Visits are arranged in groups of students who visit the three teaching hospitals of RMU. Here they observe the clinical environment in Outpatient, inpatient and emergency departments. Theyobserve the routine of doctors working in the clinical departments and learn basics of professionalism, </w:t>
      </w:r>
      <w:r w:rsidR="0096690C" w:rsidRPr="009B6FEE">
        <w:rPr>
          <w:rFonts w:eastAsiaTheme="minorEastAsia"/>
          <w:sz w:val="24"/>
          <w:szCs w:val="24"/>
        </w:rPr>
        <w:t>ethics,</w:t>
      </w:r>
      <w:r w:rsidR="00D56495" w:rsidRPr="009B6FEE">
        <w:rPr>
          <w:rFonts w:eastAsiaTheme="minorEastAsia"/>
          <w:sz w:val="24"/>
          <w:szCs w:val="24"/>
        </w:rPr>
        <w:t xml:space="preserve"> and patient care by following in footsteps of clinical mentors.</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Students are formally rotated in wards for clerkship from 3</w:t>
      </w:r>
      <w:r w:rsidR="00D56495" w:rsidRPr="009B6FEE">
        <w:rPr>
          <w:rFonts w:eastAsiaTheme="minorEastAsia"/>
          <w:sz w:val="24"/>
          <w:szCs w:val="24"/>
          <w:vertAlign w:val="superscript"/>
        </w:rPr>
        <w:t>rd</w:t>
      </w:r>
      <w:r w:rsidR="00D56495" w:rsidRPr="009B6FEE">
        <w:rPr>
          <w:rFonts w:eastAsiaTheme="minorEastAsia"/>
          <w:sz w:val="24"/>
          <w:szCs w:val="24"/>
        </w:rPr>
        <w:t xml:space="preserve"> year MBBS. During this time, there is a rotation of 2 and a half months in surgical department and </w:t>
      </w:r>
      <w:r w:rsidRPr="009B6FEE">
        <w:rPr>
          <w:rFonts w:eastAsiaTheme="minorEastAsia"/>
          <w:sz w:val="24"/>
          <w:szCs w:val="24"/>
        </w:rPr>
        <w:tab/>
      </w:r>
      <w:r w:rsidR="00D56495" w:rsidRPr="009B6FEE">
        <w:rPr>
          <w:rFonts w:eastAsiaTheme="minorEastAsia"/>
          <w:sz w:val="24"/>
          <w:szCs w:val="24"/>
        </w:rPr>
        <w:t xml:space="preserve">a duration of 2 weeks in allied specialties. They are also exposed to </w:t>
      </w:r>
      <w:r w:rsidR="00142AFA">
        <w:rPr>
          <w:rFonts w:eastAsiaTheme="minorEastAsia"/>
          <w:sz w:val="24"/>
          <w:szCs w:val="24"/>
        </w:rPr>
        <w:t>Surgery</w:t>
      </w:r>
      <w:r w:rsidR="00D56495" w:rsidRPr="009B6FEE">
        <w:rPr>
          <w:rFonts w:eastAsiaTheme="minorEastAsia"/>
          <w:sz w:val="24"/>
          <w:szCs w:val="24"/>
        </w:rPr>
        <w:t xml:space="preserve"> and allied field during this year. In these clerkship rotations, students areintroduced to basic skills of history taking and examination. Similarly, in fourth MBBS the students are rotated in obs/gyne departments and other </w:t>
      </w:r>
      <w:r w:rsidRPr="009B6FEE">
        <w:rPr>
          <w:rFonts w:eastAsiaTheme="minorEastAsia"/>
          <w:sz w:val="24"/>
          <w:szCs w:val="24"/>
        </w:rPr>
        <w:tab/>
      </w:r>
      <w:r w:rsidR="00D56495" w:rsidRPr="009B6FEE">
        <w:rPr>
          <w:rFonts w:eastAsiaTheme="minorEastAsia"/>
          <w:sz w:val="24"/>
          <w:szCs w:val="24"/>
        </w:rPr>
        <w:t>subspecialties like eye, orthopedics and ottorhinolaryngology departments.</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Hence by the time the students start their final year MBBS modules, they know the basic components of history taking, the methodology and basic steps of physical examination. They also have a basic know how about ethics, patient interaction, communication skills and aspects of doctor-patient relationship.</w:t>
      </w:r>
    </w:p>
    <w:p w:rsidR="00DC5060" w:rsidRDefault="00DC5060" w:rsidP="008065AD">
      <w:pPr>
        <w:spacing w:line="360" w:lineRule="auto"/>
        <w:jc w:val="both"/>
        <w:rPr>
          <w:rFonts w:eastAsiaTheme="minorEastAsia"/>
          <w:b/>
          <w:sz w:val="24"/>
          <w:szCs w:val="24"/>
        </w:rPr>
      </w:pPr>
      <w:r w:rsidRPr="00DC5060">
        <w:rPr>
          <w:rFonts w:eastAsiaTheme="minorEastAsia"/>
          <w:b/>
          <w:sz w:val="24"/>
          <w:szCs w:val="24"/>
        </w:rPr>
        <w:t>Final-Year MBBS Clinical Placement</w:t>
      </w:r>
      <w:r>
        <w:rPr>
          <w:rFonts w:eastAsiaTheme="minorEastAsia"/>
          <w:b/>
          <w:sz w:val="24"/>
          <w:szCs w:val="24"/>
        </w:rPr>
        <w:t>:</w:t>
      </w:r>
    </w:p>
    <w:p w:rsidR="00D56495" w:rsidRPr="009B6FEE" w:rsidRDefault="00725CBD" w:rsidP="008065AD">
      <w:pPr>
        <w:spacing w:line="360" w:lineRule="auto"/>
        <w:jc w:val="both"/>
        <w:rPr>
          <w:sz w:val="24"/>
          <w:szCs w:val="24"/>
        </w:rPr>
      </w:pPr>
      <w:r w:rsidRPr="009B6FEE">
        <w:tab/>
      </w:r>
      <w:r w:rsidR="00D56495" w:rsidRPr="009B6FEE">
        <w:rPr>
          <w:sz w:val="24"/>
          <w:szCs w:val="24"/>
        </w:rPr>
        <w:t>The teaching in final year consists of three blocks of three months</w:t>
      </w:r>
      <w:r w:rsidR="0035670E" w:rsidRPr="009B6FEE">
        <w:rPr>
          <w:sz w:val="24"/>
          <w:szCs w:val="24"/>
        </w:rPr>
        <w:t>.E</w:t>
      </w:r>
      <w:r w:rsidR="00D56495" w:rsidRPr="009B6FEE">
        <w:rPr>
          <w:sz w:val="24"/>
          <w:szCs w:val="24"/>
        </w:rPr>
        <w:t>ach</w:t>
      </w:r>
      <w:r w:rsidR="0035670E" w:rsidRPr="009B6FEE">
        <w:rPr>
          <w:sz w:val="24"/>
          <w:szCs w:val="24"/>
        </w:rPr>
        <w:t xml:space="preserve"> block is </w:t>
      </w:r>
      <w:r w:rsidR="00A649E1" w:rsidRPr="009B6FEE">
        <w:rPr>
          <w:sz w:val="24"/>
          <w:szCs w:val="24"/>
        </w:rPr>
        <w:t>of surgery</w:t>
      </w:r>
      <w:r w:rsidR="00D56495" w:rsidRPr="009B6FEE">
        <w:rPr>
          <w:sz w:val="24"/>
          <w:szCs w:val="24"/>
        </w:rPr>
        <w:t xml:space="preserve"> and allied, </w:t>
      </w:r>
      <w:r w:rsidR="00142AFA">
        <w:rPr>
          <w:sz w:val="24"/>
          <w:szCs w:val="24"/>
        </w:rPr>
        <w:t>Surgery</w:t>
      </w:r>
      <w:r w:rsidR="00D56495" w:rsidRPr="009B6FEE">
        <w:rPr>
          <w:sz w:val="24"/>
          <w:szCs w:val="24"/>
        </w:rPr>
        <w:t xml:space="preserve"> and allied and lastly Gynae OBS and Pediatric </w:t>
      </w:r>
      <w:r w:rsidR="00142AFA">
        <w:rPr>
          <w:sz w:val="24"/>
          <w:szCs w:val="24"/>
        </w:rPr>
        <w:t>Surgery</w:t>
      </w:r>
      <w:r w:rsidR="00D56495" w:rsidRPr="009B6FEE">
        <w:rPr>
          <w:sz w:val="24"/>
          <w:szCs w:val="24"/>
        </w:rPr>
        <w:t xml:space="preserve">. Each Block consists </w:t>
      </w:r>
      <w:r w:rsidR="0035670E" w:rsidRPr="009B6FEE">
        <w:rPr>
          <w:sz w:val="24"/>
          <w:szCs w:val="24"/>
        </w:rPr>
        <w:t>of modules</w:t>
      </w:r>
      <w:r w:rsidR="00D56495" w:rsidRPr="009B6FEE">
        <w:rPr>
          <w:sz w:val="24"/>
          <w:szCs w:val="24"/>
        </w:rPr>
        <w:t xml:space="preserve"> in which there are clinical rotations in major specialty for 2 months and allied specialties for one month.</w:t>
      </w:r>
    </w:p>
    <w:p w:rsidR="00D56495" w:rsidRPr="009B6FEE" w:rsidRDefault="00D56495" w:rsidP="008065AD">
      <w:pPr>
        <w:spacing w:line="360" w:lineRule="auto"/>
        <w:jc w:val="both"/>
        <w:rPr>
          <w:sz w:val="24"/>
          <w:szCs w:val="24"/>
        </w:rPr>
      </w:pPr>
      <w:r w:rsidRPr="009B6FEE">
        <w:rPr>
          <w:sz w:val="24"/>
          <w:szCs w:val="24"/>
        </w:rPr>
        <w:t xml:space="preserve">The Surgical Block consists of a rotation period of 3 months and duration of 552 hours of teaching sessions. The Block consists of 2 major components i.e. LGIS in lecture theaters in the morning time and Clinical clerkship in the </w:t>
      </w:r>
      <w:r w:rsidR="0035670E" w:rsidRPr="009B6FEE">
        <w:rPr>
          <w:sz w:val="24"/>
          <w:szCs w:val="24"/>
        </w:rPr>
        <w:t>wards.</w:t>
      </w:r>
      <w:r w:rsidRPr="009B6FEE">
        <w:rPr>
          <w:sz w:val="24"/>
          <w:szCs w:val="24"/>
        </w:rPr>
        <w:t xml:space="preserve"> The final year class is divided into 6 equal </w:t>
      </w:r>
      <w:r w:rsidRPr="009B6FEE">
        <w:rPr>
          <w:sz w:val="24"/>
          <w:szCs w:val="24"/>
        </w:rPr>
        <w:lastRenderedPageBreak/>
        <w:t xml:space="preserve">batches and deputed into 4 surgicalunits and anaesthesia/SICU, </w:t>
      </w:r>
      <w:r w:rsidR="0035670E" w:rsidRPr="009B6FEE">
        <w:rPr>
          <w:sz w:val="24"/>
          <w:szCs w:val="24"/>
        </w:rPr>
        <w:t>Urology,</w:t>
      </w:r>
      <w:r w:rsidRPr="009B6FEE">
        <w:rPr>
          <w:sz w:val="24"/>
          <w:szCs w:val="24"/>
        </w:rPr>
        <w:t xml:space="preserve"> and orthopedics. There are 4 major surgical units, 2 in HFH and 2 in BBH, </w:t>
      </w:r>
      <w:r w:rsidR="0035670E" w:rsidRPr="009B6FEE">
        <w:rPr>
          <w:sz w:val="24"/>
          <w:szCs w:val="24"/>
        </w:rPr>
        <w:t>each</w:t>
      </w:r>
      <w:r w:rsidRPr="009B6FEE">
        <w:rPr>
          <w:sz w:val="24"/>
          <w:szCs w:val="24"/>
        </w:rPr>
        <w:t xml:space="preserve"> batch is supposed to rotate for 1 months each in 2 out of 4 of the major general surgical units and 1 month in minors. This </w:t>
      </w:r>
      <w:r w:rsidR="0035670E" w:rsidRPr="009B6FEE">
        <w:rPr>
          <w:sz w:val="24"/>
          <w:szCs w:val="24"/>
        </w:rPr>
        <w:t>1-month</w:t>
      </w:r>
      <w:r w:rsidRPr="009B6FEE">
        <w:rPr>
          <w:sz w:val="24"/>
          <w:szCs w:val="24"/>
        </w:rPr>
        <w:t xml:space="preserve"> minor rotation consists of 1 week rotation each in Surgical </w:t>
      </w:r>
      <w:r w:rsidR="007A03E7">
        <w:rPr>
          <w:sz w:val="24"/>
          <w:szCs w:val="24"/>
        </w:rPr>
        <w:t xml:space="preserve">ICU, anaesthesia, </w:t>
      </w:r>
      <w:r w:rsidRPr="009B6FEE">
        <w:rPr>
          <w:sz w:val="24"/>
          <w:szCs w:val="24"/>
        </w:rPr>
        <w:t>Urology and orthopaedics.</w:t>
      </w:r>
    </w:p>
    <w:p w:rsidR="006E30FC" w:rsidRPr="009B6FEE" w:rsidRDefault="006E30FC" w:rsidP="008065AD">
      <w:pPr>
        <w:widowControl/>
        <w:autoSpaceDE/>
        <w:autoSpaceDN/>
        <w:spacing w:after="200" w:line="360" w:lineRule="auto"/>
        <w:jc w:val="both"/>
        <w:rPr>
          <w:rFonts w:eastAsiaTheme="minorEastAsia"/>
          <w:b/>
          <w:sz w:val="2"/>
          <w:szCs w:val="2"/>
        </w:rPr>
      </w:pPr>
    </w:p>
    <w:p w:rsidR="00D56495" w:rsidRPr="009B6FEE" w:rsidRDefault="00D56495" w:rsidP="008065AD">
      <w:pPr>
        <w:widowControl/>
        <w:autoSpaceDE/>
        <w:autoSpaceDN/>
        <w:spacing w:after="200" w:line="360" w:lineRule="auto"/>
        <w:jc w:val="both"/>
        <w:rPr>
          <w:rFonts w:eastAsiaTheme="minorEastAsia"/>
          <w:b/>
          <w:sz w:val="24"/>
          <w:szCs w:val="24"/>
        </w:rPr>
      </w:pPr>
      <w:r w:rsidRPr="009B6FEE">
        <w:rPr>
          <w:rFonts w:eastAsiaTheme="minorEastAsia"/>
          <w:b/>
          <w:sz w:val="24"/>
          <w:szCs w:val="24"/>
        </w:rPr>
        <w:t>SURGICAL COMPETENCIES / OUTCOME</w:t>
      </w:r>
    </w:p>
    <w:p w:rsidR="0037552A" w:rsidRPr="009B6FEE" w:rsidRDefault="00725CBD" w:rsidP="0037552A">
      <w:pPr>
        <w:spacing w:line="360" w:lineRule="auto"/>
        <w:jc w:val="both"/>
        <w:rPr>
          <w:sz w:val="24"/>
          <w:szCs w:val="24"/>
        </w:rPr>
      </w:pPr>
      <w:r w:rsidRPr="009B6FEE">
        <w:tab/>
      </w:r>
      <w:r w:rsidR="00D56495" w:rsidRPr="009B6FEE">
        <w:rPr>
          <w:sz w:val="24"/>
          <w:szCs w:val="24"/>
        </w:rPr>
        <w:t>The surgical competencies / outcomes are based on the basic principles of medical education for knowledge acquisition namely cognition, psychomotor and attitude.</w:t>
      </w:r>
    </w:p>
    <w:p w:rsidR="00D56495" w:rsidRPr="009B6FEE" w:rsidRDefault="00D56495" w:rsidP="0037552A">
      <w:pPr>
        <w:spacing w:line="360" w:lineRule="auto"/>
        <w:ind w:firstLine="720"/>
        <w:jc w:val="both"/>
        <w:rPr>
          <w:sz w:val="24"/>
          <w:szCs w:val="24"/>
        </w:rPr>
      </w:pPr>
      <w:r w:rsidRPr="009B6FEE">
        <w:rPr>
          <w:sz w:val="24"/>
          <w:szCs w:val="24"/>
        </w:rPr>
        <w:t>For cognition domain large group interactive sessions are arranged. For psychomotor and attitude domains the students are rotated in clinical departments.</w:t>
      </w:r>
    </w:p>
    <w:p w:rsidR="00D56495" w:rsidRPr="009B6FEE" w:rsidRDefault="00725CBD" w:rsidP="0037552A">
      <w:pPr>
        <w:spacing w:line="360" w:lineRule="auto"/>
        <w:jc w:val="both"/>
        <w:rPr>
          <w:sz w:val="24"/>
          <w:szCs w:val="24"/>
        </w:rPr>
      </w:pPr>
      <w:r w:rsidRPr="009B6FEE">
        <w:rPr>
          <w:sz w:val="24"/>
          <w:szCs w:val="24"/>
        </w:rPr>
        <w:tab/>
      </w:r>
      <w:r w:rsidR="00D56495" w:rsidRPr="009B6FEE">
        <w:rPr>
          <w:sz w:val="24"/>
          <w:szCs w:val="24"/>
        </w:rPr>
        <w:t>The LGIS component of surgical module is theme based and comprises of 12 major components divided into 12 weeks for a total duration of 60 hours five hours a week. Each major theme is subdivided into 5 sub themes of each LGIS sessions that are conducted one in a day over five days every week.</w:t>
      </w:r>
    </w:p>
    <w:p w:rsidR="00D56495" w:rsidRPr="0060508F" w:rsidRDefault="00D56495" w:rsidP="008B7365">
      <w:pPr>
        <w:widowControl/>
        <w:autoSpaceDE/>
        <w:autoSpaceDN/>
        <w:spacing w:after="200" w:line="360" w:lineRule="auto"/>
        <w:jc w:val="center"/>
        <w:rPr>
          <w:rFonts w:eastAsiaTheme="minorEastAsia"/>
          <w:b/>
          <w:bCs/>
          <w:sz w:val="28"/>
          <w:szCs w:val="28"/>
        </w:rPr>
      </w:pPr>
      <w:r w:rsidRPr="0060508F">
        <w:rPr>
          <w:rFonts w:eastAsiaTheme="minorEastAsia"/>
          <w:b/>
          <w:bCs/>
          <w:sz w:val="28"/>
          <w:szCs w:val="28"/>
        </w:rPr>
        <w:t>Weekly Themes are as under:</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Head and Neck</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Trauma</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Upper GIT</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Lower GIT</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Acute Abdomen</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Hepatobiliary System</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Vascular System</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Brest and Thyroid</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Endocrine System, parathyroid and adrenals.</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Abdominal Wall</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Skin and soft tissue</w:t>
      </w:r>
    </w:p>
    <w:p w:rsidR="00D56495" w:rsidRPr="009B6FEE" w:rsidRDefault="00D56495" w:rsidP="007C691E">
      <w:pPr>
        <w:widowControl/>
        <w:numPr>
          <w:ilvl w:val="0"/>
          <w:numId w:val="9"/>
        </w:numPr>
        <w:autoSpaceDE/>
        <w:autoSpaceDN/>
        <w:spacing w:after="200" w:line="360" w:lineRule="auto"/>
        <w:contextualSpacing/>
        <w:jc w:val="both"/>
        <w:rPr>
          <w:rFonts w:eastAsiaTheme="minorEastAsia"/>
          <w:sz w:val="24"/>
          <w:szCs w:val="24"/>
        </w:rPr>
      </w:pPr>
      <w:r w:rsidRPr="009B6FEE">
        <w:rPr>
          <w:rFonts w:eastAsiaTheme="minorEastAsia"/>
          <w:sz w:val="24"/>
          <w:szCs w:val="24"/>
        </w:rPr>
        <w:t>Thorax</w:t>
      </w:r>
    </w:p>
    <w:p w:rsidR="0064073E" w:rsidRPr="009B6FEE" w:rsidRDefault="0064073E" w:rsidP="008065AD">
      <w:pPr>
        <w:widowControl/>
        <w:autoSpaceDE/>
        <w:autoSpaceDN/>
        <w:spacing w:after="200" w:line="360" w:lineRule="auto"/>
        <w:jc w:val="both"/>
        <w:rPr>
          <w:rFonts w:eastAsiaTheme="minorEastAsia"/>
          <w:sz w:val="24"/>
          <w:szCs w:val="24"/>
        </w:rPr>
      </w:pPr>
    </w:p>
    <w:p w:rsidR="002A6C97" w:rsidRDefault="002A6C97" w:rsidP="002A6C97">
      <w:pPr>
        <w:widowControl/>
        <w:autoSpaceDE/>
        <w:autoSpaceDN/>
        <w:spacing w:after="200" w:line="360" w:lineRule="auto"/>
        <w:ind w:left="720"/>
        <w:jc w:val="both"/>
        <w:rPr>
          <w:rFonts w:eastAsiaTheme="minorEastAsia"/>
          <w:sz w:val="24"/>
          <w:szCs w:val="24"/>
        </w:rPr>
      </w:pPr>
    </w:p>
    <w:p w:rsidR="002A6C97" w:rsidRDefault="002A6C97" w:rsidP="008065AD">
      <w:pPr>
        <w:widowControl/>
        <w:autoSpaceDE/>
        <w:autoSpaceDN/>
        <w:spacing w:after="200" w:line="360" w:lineRule="auto"/>
        <w:jc w:val="both"/>
        <w:rPr>
          <w:rFonts w:eastAsiaTheme="minorEastAsia"/>
          <w:sz w:val="24"/>
          <w:szCs w:val="24"/>
        </w:rPr>
      </w:pPr>
    </w:p>
    <w:p w:rsidR="00D56495" w:rsidRPr="009B6FEE" w:rsidRDefault="00D56495"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lastRenderedPageBreak/>
        <w:t xml:space="preserve">These LGIS sessions are conducted by HODs of each surgical unit. Theoretical knowledge based on model of integration is passed on to the students in an interactive manner. It is made sure that all lectures are delivered according to the theme and sub theme for the week and follow the uniform pattern of </w:t>
      </w:r>
      <w:r w:rsidR="00725CBD" w:rsidRPr="009B6FEE">
        <w:rPr>
          <w:rFonts w:eastAsiaTheme="minorEastAsia"/>
          <w:sz w:val="24"/>
          <w:szCs w:val="24"/>
        </w:rPr>
        <w:tab/>
      </w:r>
      <w:r w:rsidRPr="009B6FEE">
        <w:rPr>
          <w:rFonts w:eastAsiaTheme="minorEastAsia"/>
          <w:sz w:val="24"/>
          <w:szCs w:val="24"/>
        </w:rPr>
        <w:t xml:space="preserve">multilevel integration model provided by the university. The interaction with the students and student participation is ensured during each session. The </w:t>
      </w:r>
      <w:r w:rsidR="00725CBD" w:rsidRPr="009B6FEE">
        <w:rPr>
          <w:rFonts w:eastAsiaTheme="minorEastAsia"/>
          <w:sz w:val="24"/>
          <w:szCs w:val="24"/>
        </w:rPr>
        <w:tab/>
      </w:r>
      <w:r w:rsidRPr="009B6FEE">
        <w:rPr>
          <w:rFonts w:eastAsiaTheme="minorEastAsia"/>
          <w:sz w:val="24"/>
          <w:szCs w:val="24"/>
        </w:rPr>
        <w:t>cognitive domains of the relevant theme are covered and critical thinking and analysis are stressed upon.</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The same theme is also followed in the clinical rotation and similar cases are discussed in the wards and outpatient.</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Along with LGIS every week, a clinico-pathological conference session is also held on every Wednesday in which different clinical departments present cases of interest for a total period of 12 hours over three months of module.</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 xml:space="preserve">The Clinical clerkship in surgery consists of ward rotation of 4 weeks, one month each in two general surgical wards and 1week rotation each in urology, </w:t>
      </w:r>
      <w:r w:rsidRPr="009B6FEE">
        <w:rPr>
          <w:rFonts w:eastAsiaTheme="minorEastAsia"/>
          <w:sz w:val="24"/>
          <w:szCs w:val="24"/>
        </w:rPr>
        <w:tab/>
      </w:r>
      <w:r w:rsidR="00D56495" w:rsidRPr="009B6FEE">
        <w:rPr>
          <w:rFonts w:eastAsiaTheme="minorEastAsia"/>
          <w:sz w:val="24"/>
          <w:szCs w:val="24"/>
        </w:rPr>
        <w:t>orthopedics,</w:t>
      </w:r>
      <w:r w:rsidR="001B5AEC">
        <w:rPr>
          <w:rFonts w:eastAsiaTheme="minorEastAsia"/>
          <w:sz w:val="24"/>
          <w:szCs w:val="24"/>
        </w:rPr>
        <w:t xml:space="preserve"> </w:t>
      </w:r>
      <w:r w:rsidR="00D56495" w:rsidRPr="009B6FEE">
        <w:rPr>
          <w:rFonts w:eastAsiaTheme="minorEastAsia"/>
          <w:sz w:val="24"/>
          <w:szCs w:val="24"/>
        </w:rPr>
        <w:t xml:space="preserve">anesthesia and ICU. This clerkship consists of bedside teaching and training, Long-case presentation by students, Short cases practice in OPD and examination classes by Registrars and senior registrars. During these sessions students are sensitized about ethical and behavioral aspects of surgical training. During bed side teaching, students are taught basic patient interaction, communication skills, basic examinations and findings are shown. In short cases, </w:t>
      </w:r>
      <w:r w:rsidRPr="009B6FEE">
        <w:rPr>
          <w:rFonts w:eastAsiaTheme="minorEastAsia"/>
          <w:sz w:val="24"/>
          <w:szCs w:val="24"/>
        </w:rPr>
        <w:tab/>
      </w:r>
      <w:r w:rsidR="00D56495" w:rsidRPr="009B6FEE">
        <w:rPr>
          <w:rFonts w:eastAsiaTheme="minorEastAsia"/>
          <w:sz w:val="24"/>
          <w:szCs w:val="24"/>
        </w:rPr>
        <w:t xml:space="preserve">students are taught how to deal with OPD patients and how to diagnose and treat a patient using clinical techniques in a short time. Students learn role-modeling by working with associate professors and professors and have direct interaction with role models and mentors. During Long case presentation, </w:t>
      </w:r>
      <w:r w:rsidRPr="009B6FEE">
        <w:rPr>
          <w:rFonts w:eastAsiaTheme="minorEastAsia"/>
          <w:sz w:val="24"/>
          <w:szCs w:val="24"/>
        </w:rPr>
        <w:tab/>
      </w:r>
      <w:r w:rsidR="00D56495" w:rsidRPr="009B6FEE">
        <w:rPr>
          <w:rFonts w:eastAsiaTheme="minorEastAsia"/>
          <w:sz w:val="24"/>
          <w:szCs w:val="24"/>
        </w:rPr>
        <w:t>students are taught how to take detailed history and examination of patient and how to analyze symptoms and signs to form a diagnosis. Their clinical acumen is built and they are taught critical analysis of symptoms and signs. This also builds their communication and presentation skills.</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 xml:space="preserve">Apart from this morning routine, the students are also required to come in evenings at least 2 times per week for emergency cases exposure and evening classes </w:t>
      </w:r>
      <w:r w:rsidRPr="009B6FEE">
        <w:rPr>
          <w:rFonts w:eastAsiaTheme="minorEastAsia"/>
          <w:sz w:val="24"/>
          <w:szCs w:val="24"/>
        </w:rPr>
        <w:tab/>
      </w:r>
      <w:r w:rsidR="00D56495" w:rsidRPr="009B6FEE">
        <w:rPr>
          <w:rFonts w:eastAsiaTheme="minorEastAsia"/>
          <w:sz w:val="24"/>
          <w:szCs w:val="24"/>
        </w:rPr>
        <w:t>in ward. This aspect of clinical clerkship aims to build emergency reflexes of the students, exposes them to the high intensity trauma room, teaches them basics of emergency resuscitation and basic surgical skills like stitching etc.</w:t>
      </w:r>
    </w:p>
    <w:p w:rsidR="00D56495" w:rsidRPr="009B6FEE" w:rsidRDefault="0037552A" w:rsidP="00C950F5">
      <w:pPr>
        <w:spacing w:after="240"/>
        <w:rPr>
          <w:rFonts w:eastAsiaTheme="minorEastAsia"/>
          <w:b/>
          <w:sz w:val="24"/>
          <w:szCs w:val="24"/>
        </w:rPr>
      </w:pPr>
      <w:r w:rsidRPr="009B6FEE">
        <w:rPr>
          <w:rFonts w:eastAsiaTheme="minorEastAsia"/>
          <w:b/>
          <w:sz w:val="24"/>
          <w:szCs w:val="24"/>
        </w:rPr>
        <w:br w:type="page"/>
      </w:r>
      <w:r w:rsidR="00352C3D" w:rsidRPr="009B6FEE">
        <w:rPr>
          <w:rFonts w:eastAsiaTheme="minorEastAsia"/>
          <w:b/>
          <w:sz w:val="24"/>
          <w:szCs w:val="24"/>
        </w:rPr>
        <w:lastRenderedPageBreak/>
        <w:t>ASSESMENT</w:t>
      </w:r>
      <w:r w:rsidR="00352C3D">
        <w:rPr>
          <w:rFonts w:eastAsiaTheme="minorEastAsia"/>
          <w:b/>
          <w:sz w:val="24"/>
          <w:szCs w:val="24"/>
        </w:rPr>
        <w:t xml:space="preserve"> </w:t>
      </w:r>
      <w:r w:rsidR="00352C3D" w:rsidRPr="009B6FEE">
        <w:rPr>
          <w:rFonts w:eastAsiaTheme="minorEastAsia"/>
          <w:b/>
          <w:sz w:val="24"/>
          <w:szCs w:val="24"/>
        </w:rPr>
        <w:t>AND RECORD KEEPING:</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 xml:space="preserve">During their surgical rotation, students are continuously </w:t>
      </w:r>
      <w:r w:rsidR="00A735DD" w:rsidRPr="009B6FEE">
        <w:rPr>
          <w:rFonts w:eastAsiaTheme="minorEastAsia"/>
          <w:sz w:val="24"/>
          <w:szCs w:val="24"/>
        </w:rPr>
        <w:t>assessed</w:t>
      </w:r>
      <w:r w:rsidR="00D56495" w:rsidRPr="009B6FEE">
        <w:rPr>
          <w:rFonts w:eastAsiaTheme="minorEastAsia"/>
          <w:sz w:val="24"/>
          <w:szCs w:val="24"/>
        </w:rPr>
        <w:t xml:space="preserve"> and </w:t>
      </w:r>
      <w:r w:rsidR="0096690C" w:rsidRPr="009B6FEE">
        <w:rPr>
          <w:rFonts w:eastAsiaTheme="minorEastAsia"/>
          <w:sz w:val="24"/>
          <w:szCs w:val="24"/>
        </w:rPr>
        <w:t>graded as</w:t>
      </w:r>
      <w:r w:rsidR="00D56495" w:rsidRPr="009B6FEE">
        <w:rPr>
          <w:rFonts w:eastAsiaTheme="minorEastAsia"/>
          <w:sz w:val="24"/>
          <w:szCs w:val="24"/>
        </w:rPr>
        <w:t xml:space="preserve"> part of formative assessment in the form of MINI-CEX and long case presentations. Their performance is recorded in the </w:t>
      </w:r>
      <w:r w:rsidR="0096690C" w:rsidRPr="009B6FEE">
        <w:rPr>
          <w:rFonts w:eastAsiaTheme="minorEastAsia"/>
          <w:sz w:val="24"/>
          <w:szCs w:val="24"/>
        </w:rPr>
        <w:t>logbook</w:t>
      </w:r>
      <w:r w:rsidR="00D56495" w:rsidRPr="009B6FEE">
        <w:rPr>
          <w:rFonts w:eastAsiaTheme="minorEastAsia"/>
          <w:sz w:val="24"/>
          <w:szCs w:val="24"/>
        </w:rPr>
        <w:t xml:space="preserve"> in addition to cases discussed in wards etc, In addition to this, students undergo weekly online quiz </w:t>
      </w:r>
      <w:r w:rsidRPr="009B6FEE">
        <w:rPr>
          <w:rFonts w:eastAsiaTheme="minorEastAsia"/>
          <w:sz w:val="24"/>
          <w:szCs w:val="24"/>
        </w:rPr>
        <w:tab/>
      </w:r>
      <w:r w:rsidR="00D56495" w:rsidRPr="009B6FEE">
        <w:rPr>
          <w:rFonts w:eastAsiaTheme="minorEastAsia"/>
          <w:sz w:val="24"/>
          <w:szCs w:val="24"/>
        </w:rPr>
        <w:t xml:space="preserve">comprising of MCQ based questions on LMS. At the end of each clinical rotation, students have to appear in a ward test that is TOACs based and the results of </w:t>
      </w:r>
      <w:r w:rsidRPr="009B6FEE">
        <w:rPr>
          <w:rFonts w:eastAsiaTheme="minorEastAsia"/>
          <w:sz w:val="24"/>
          <w:szCs w:val="24"/>
        </w:rPr>
        <w:tab/>
      </w:r>
      <w:r w:rsidR="00D56495" w:rsidRPr="009B6FEE">
        <w:rPr>
          <w:rFonts w:eastAsiaTheme="minorEastAsia"/>
          <w:sz w:val="24"/>
          <w:szCs w:val="24"/>
        </w:rPr>
        <w:t xml:space="preserve">which are carried on to the overall internal </w:t>
      </w:r>
      <w:r w:rsidR="00A735DD" w:rsidRPr="009B6FEE">
        <w:rPr>
          <w:rFonts w:eastAsiaTheme="minorEastAsia"/>
          <w:sz w:val="24"/>
          <w:szCs w:val="24"/>
        </w:rPr>
        <w:t>assessment</w:t>
      </w:r>
      <w:r w:rsidR="00D56495" w:rsidRPr="009B6FEE">
        <w:rPr>
          <w:rFonts w:eastAsiaTheme="minorEastAsia"/>
          <w:sz w:val="24"/>
          <w:szCs w:val="24"/>
        </w:rPr>
        <w:t xml:space="preserve"> of the candidate.</w:t>
      </w:r>
    </w:p>
    <w:p w:rsidR="00D56495" w:rsidRPr="009B6FEE" w:rsidRDefault="0096690C" w:rsidP="008065AD">
      <w:pPr>
        <w:widowControl/>
        <w:autoSpaceDE/>
        <w:autoSpaceDN/>
        <w:spacing w:after="200" w:line="360" w:lineRule="auto"/>
        <w:jc w:val="both"/>
        <w:rPr>
          <w:rFonts w:eastAsiaTheme="minorEastAsia"/>
          <w:sz w:val="24"/>
          <w:szCs w:val="24"/>
        </w:rPr>
      </w:pPr>
      <w:r w:rsidRPr="009B6FEE">
        <w:rPr>
          <w:rFonts w:eastAsiaTheme="minorEastAsia"/>
          <w:b/>
          <w:sz w:val="24"/>
          <w:szCs w:val="24"/>
        </w:rPr>
        <w:t>LOGBOOK</w:t>
      </w:r>
      <w:r w:rsidR="00D56495" w:rsidRPr="009B6FEE">
        <w:rPr>
          <w:rFonts w:eastAsiaTheme="minorEastAsia"/>
          <w:b/>
          <w:sz w:val="24"/>
          <w:szCs w:val="24"/>
        </w:rPr>
        <w:t xml:space="preserve"> AND </w:t>
      </w:r>
      <w:r w:rsidRPr="009B6FEE">
        <w:rPr>
          <w:rFonts w:eastAsiaTheme="minorEastAsia"/>
          <w:b/>
          <w:sz w:val="24"/>
          <w:szCs w:val="24"/>
        </w:rPr>
        <w:t>WORKBOOK</w:t>
      </w:r>
      <w:r w:rsidR="00D56495" w:rsidRPr="009B6FEE">
        <w:rPr>
          <w:rFonts w:eastAsiaTheme="minorEastAsia"/>
          <w:sz w:val="24"/>
          <w:szCs w:val="24"/>
        </w:rPr>
        <w:t>:</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 xml:space="preserve">Students are required to systemically fill in their </w:t>
      </w:r>
      <w:r w:rsidR="0096690C" w:rsidRPr="009B6FEE">
        <w:rPr>
          <w:rFonts w:eastAsiaTheme="minorEastAsia"/>
          <w:sz w:val="24"/>
          <w:szCs w:val="24"/>
        </w:rPr>
        <w:t>logbooks</w:t>
      </w:r>
      <w:r w:rsidR="008F6AF5">
        <w:rPr>
          <w:rFonts w:eastAsiaTheme="minorEastAsia"/>
          <w:sz w:val="24"/>
          <w:szCs w:val="24"/>
        </w:rPr>
        <w:t xml:space="preserve"> </w:t>
      </w:r>
      <w:r w:rsidR="00D56495" w:rsidRPr="009B6FEE">
        <w:rPr>
          <w:rFonts w:eastAsiaTheme="minorEastAsia"/>
          <w:sz w:val="24"/>
          <w:szCs w:val="24"/>
        </w:rPr>
        <w:t xml:space="preserve">that is daily signed by the teachers and mentors. This </w:t>
      </w:r>
      <w:r w:rsidR="0096690C" w:rsidRPr="009B6FEE">
        <w:rPr>
          <w:rFonts w:eastAsiaTheme="minorEastAsia"/>
          <w:sz w:val="24"/>
          <w:szCs w:val="24"/>
        </w:rPr>
        <w:t>logbook</w:t>
      </w:r>
      <w:r w:rsidR="00D56495" w:rsidRPr="009B6FEE">
        <w:rPr>
          <w:rFonts w:eastAsiaTheme="minorEastAsia"/>
          <w:sz w:val="24"/>
          <w:szCs w:val="24"/>
        </w:rPr>
        <w:t xml:space="preserve"> is a comprehensive document </w:t>
      </w:r>
      <w:r w:rsidRPr="009B6FEE">
        <w:rPr>
          <w:rFonts w:eastAsiaTheme="minorEastAsia"/>
          <w:sz w:val="24"/>
          <w:szCs w:val="24"/>
        </w:rPr>
        <w:tab/>
      </w:r>
      <w:r w:rsidR="00D56495" w:rsidRPr="009B6FEE">
        <w:rPr>
          <w:rFonts w:eastAsiaTheme="minorEastAsia"/>
          <w:sz w:val="24"/>
          <w:szCs w:val="24"/>
        </w:rPr>
        <w:t xml:space="preserve">comprising daily routine clinical work of the students, their attendance, </w:t>
      </w:r>
      <w:r w:rsidR="0096690C" w:rsidRPr="009B6FEE">
        <w:rPr>
          <w:rFonts w:eastAsiaTheme="minorEastAsia"/>
          <w:sz w:val="24"/>
          <w:szCs w:val="24"/>
        </w:rPr>
        <w:t>workplace-based</w:t>
      </w:r>
      <w:r w:rsidR="00D56495" w:rsidRPr="009B6FEE">
        <w:rPr>
          <w:rFonts w:eastAsiaTheme="minorEastAsia"/>
          <w:sz w:val="24"/>
          <w:szCs w:val="24"/>
        </w:rPr>
        <w:t xml:space="preserve"> assessments, ward test result, operative procedure entries and academic activities. These logbooks are periodically checked by mentors and graded. </w:t>
      </w:r>
      <w:r w:rsidR="0096690C" w:rsidRPr="009B6FEE">
        <w:rPr>
          <w:rFonts w:eastAsiaTheme="minorEastAsia"/>
          <w:sz w:val="24"/>
          <w:szCs w:val="24"/>
        </w:rPr>
        <w:t>Similarly,</w:t>
      </w:r>
      <w:r w:rsidR="00D56495" w:rsidRPr="009B6FEE">
        <w:rPr>
          <w:rFonts w:eastAsiaTheme="minorEastAsia"/>
          <w:sz w:val="24"/>
          <w:szCs w:val="24"/>
        </w:rPr>
        <w:t xml:space="preserve"> students are required to fill their workbooks which include documentation of history and examination and detail management plan of at least 5 patients. </w:t>
      </w:r>
      <w:r w:rsidR="0096690C" w:rsidRPr="009B6FEE">
        <w:rPr>
          <w:rFonts w:eastAsiaTheme="minorEastAsia"/>
          <w:sz w:val="24"/>
          <w:szCs w:val="24"/>
        </w:rPr>
        <w:t>Logbooks</w:t>
      </w:r>
      <w:r w:rsidR="00D56495" w:rsidRPr="009B6FEE">
        <w:rPr>
          <w:rFonts w:eastAsiaTheme="minorEastAsia"/>
          <w:sz w:val="24"/>
          <w:szCs w:val="24"/>
        </w:rPr>
        <w:t xml:space="preserve"> and workbooks are graded during ward test at the end of each rotation and also graded in final professional exam.</w:t>
      </w:r>
    </w:p>
    <w:p w:rsidR="00D56495" w:rsidRPr="009B6FEE" w:rsidRDefault="00354F43" w:rsidP="008065AD">
      <w:pPr>
        <w:widowControl/>
        <w:autoSpaceDE/>
        <w:autoSpaceDN/>
        <w:spacing w:after="200" w:line="360" w:lineRule="auto"/>
        <w:jc w:val="both"/>
        <w:rPr>
          <w:rFonts w:eastAsiaTheme="minorEastAsia"/>
          <w:b/>
          <w:sz w:val="24"/>
          <w:szCs w:val="24"/>
        </w:rPr>
      </w:pPr>
      <w:r w:rsidRPr="009B6FEE">
        <w:rPr>
          <w:rFonts w:eastAsiaTheme="minorEastAsia"/>
          <w:b/>
          <w:sz w:val="24"/>
          <w:szCs w:val="24"/>
        </w:rPr>
        <w:t>AIM</w:t>
      </w:r>
      <w:r w:rsidR="001B5AEC">
        <w:rPr>
          <w:rFonts w:eastAsiaTheme="minorEastAsia"/>
          <w:b/>
          <w:sz w:val="24"/>
          <w:szCs w:val="24"/>
        </w:rPr>
        <w:t>S AND OBJECTIVES OF STUDY GUIDE:</w:t>
      </w:r>
    </w:p>
    <w:p w:rsidR="003E438D" w:rsidRDefault="003E438D" w:rsidP="008065AD">
      <w:pPr>
        <w:widowControl/>
        <w:autoSpaceDE/>
        <w:autoSpaceDN/>
        <w:spacing w:after="200" w:line="360" w:lineRule="auto"/>
        <w:jc w:val="both"/>
        <w:rPr>
          <w:rFonts w:eastAsiaTheme="minorEastAsia"/>
          <w:sz w:val="24"/>
          <w:szCs w:val="24"/>
        </w:rPr>
      </w:pPr>
      <w:r>
        <w:rPr>
          <w:rFonts w:eastAsiaTheme="minorEastAsia"/>
          <w:sz w:val="24"/>
          <w:szCs w:val="24"/>
        </w:rPr>
        <w:t xml:space="preserve">This guide aims to: </w:t>
      </w:r>
    </w:p>
    <w:p w:rsidR="003E438D" w:rsidRDefault="00B070C6" w:rsidP="00B63286">
      <w:pPr>
        <w:pStyle w:val="ListParagraph"/>
      </w:pPr>
      <w:r>
        <w:t>A</w:t>
      </w:r>
      <w:r w:rsidR="00D56495" w:rsidRPr="003E438D">
        <w:t xml:space="preserve">ct as a road map for both students and teachers regarding final year surgical teaching and training. </w:t>
      </w:r>
    </w:p>
    <w:p w:rsidR="003E438D" w:rsidRDefault="00494B6C" w:rsidP="00B63286">
      <w:pPr>
        <w:pStyle w:val="ListParagraph"/>
      </w:pPr>
      <w:r>
        <w:t xml:space="preserve">Guide the </w:t>
      </w:r>
      <w:r w:rsidR="00D56495" w:rsidRPr="003E438D">
        <w:t xml:space="preserve">students </w:t>
      </w:r>
      <w:r>
        <w:t xml:space="preserve">about what they </w:t>
      </w:r>
      <w:r w:rsidR="00D56495" w:rsidRPr="003E438D">
        <w:t xml:space="preserve">are expected to learn during their stay on the surgical floor and what modalities of teachings are going to be used. </w:t>
      </w:r>
    </w:p>
    <w:p w:rsidR="00AE06F6" w:rsidRDefault="00B070C6" w:rsidP="00B63286">
      <w:pPr>
        <w:pStyle w:val="ListParagraph"/>
      </w:pPr>
      <w:r>
        <w:t>G</w:t>
      </w:r>
      <w:r w:rsidR="00D56495" w:rsidRPr="003E438D">
        <w:t xml:space="preserve">uide the teachers on how to deliver different aspects of knowledge, skills and attitudes to the students and ensure uniformity of teaching system throughout theuniversity. </w:t>
      </w:r>
    </w:p>
    <w:p w:rsidR="00D56495" w:rsidRDefault="003A2703" w:rsidP="00B63286">
      <w:pPr>
        <w:pStyle w:val="ListParagraph"/>
      </w:pPr>
      <w:r>
        <w:t xml:space="preserve">This </w:t>
      </w:r>
      <w:r w:rsidR="00AE06F6">
        <w:t>G</w:t>
      </w:r>
      <w:r w:rsidR="00D56495" w:rsidRPr="003E438D">
        <w:t xml:space="preserve">uide </w:t>
      </w:r>
      <w:r>
        <w:t xml:space="preserve">amis to </w:t>
      </w:r>
      <w:r w:rsidR="00D56495" w:rsidRPr="003E438D">
        <w:t>is also to ensure uniform system of assessment in all surgical units.</w:t>
      </w:r>
    </w:p>
    <w:p w:rsidR="0000582A" w:rsidRDefault="0000582A" w:rsidP="00B63286">
      <w:pPr>
        <w:pStyle w:val="ListParagraph"/>
      </w:pPr>
      <w:r w:rsidRPr="0000582A">
        <w:t>Conduct research efficiently by formulating research questions and proposals as per protocol.</w:t>
      </w:r>
    </w:p>
    <w:p w:rsidR="00D56495" w:rsidRPr="009B6FEE" w:rsidRDefault="00E21FBE" w:rsidP="008065AD">
      <w:pPr>
        <w:widowControl/>
        <w:autoSpaceDE/>
        <w:autoSpaceDN/>
        <w:spacing w:after="200" w:line="360" w:lineRule="auto"/>
        <w:jc w:val="both"/>
        <w:rPr>
          <w:rFonts w:eastAsiaTheme="minorEastAsia"/>
          <w:b/>
          <w:sz w:val="24"/>
          <w:szCs w:val="24"/>
        </w:rPr>
      </w:pPr>
      <w:r w:rsidRPr="009B6FEE">
        <w:rPr>
          <w:rFonts w:eastAsiaTheme="minorEastAsia"/>
          <w:b/>
          <w:sz w:val="24"/>
          <w:szCs w:val="24"/>
        </w:rPr>
        <w:lastRenderedPageBreak/>
        <w:t>UNDERGRADUATE RESEARCH</w:t>
      </w:r>
      <w:r w:rsidR="001B5AEC">
        <w:rPr>
          <w:rFonts w:eastAsiaTheme="minorEastAsia"/>
          <w:b/>
          <w:sz w:val="24"/>
          <w:szCs w:val="24"/>
        </w:rPr>
        <w:t>:</w:t>
      </w:r>
    </w:p>
    <w:p w:rsidR="00D56495" w:rsidRPr="009B6FEE" w:rsidRDefault="00725CBD" w:rsidP="008065AD">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56495" w:rsidRPr="009B6FEE">
        <w:rPr>
          <w:rFonts w:eastAsiaTheme="minorEastAsia"/>
          <w:sz w:val="24"/>
          <w:szCs w:val="24"/>
        </w:rPr>
        <w:t xml:space="preserve">Current strategy is to inculcate a culture of research among the undergraduate students. One modality to ensure this is by conducting journal club presentation by ward batch students during their clinical rotation in surgical ward. Final year students aspiring to do research are given mentors who are among the teaching </w:t>
      </w:r>
      <w:r w:rsidRPr="009B6FEE">
        <w:rPr>
          <w:rFonts w:eastAsiaTheme="minorEastAsia"/>
          <w:sz w:val="24"/>
          <w:szCs w:val="24"/>
        </w:rPr>
        <w:tab/>
      </w:r>
      <w:r w:rsidR="00D56495" w:rsidRPr="009B6FEE">
        <w:rPr>
          <w:rFonts w:eastAsiaTheme="minorEastAsia"/>
          <w:sz w:val="24"/>
          <w:szCs w:val="24"/>
        </w:rPr>
        <w:t>faculty and guided throughout their research project. Student journal of RMC has been helping students since 2020 for publishing their research and apart from that, students are also encouraged to publish internationally.</w:t>
      </w:r>
    </w:p>
    <w:p w:rsidR="008B7365" w:rsidRDefault="00E729C7" w:rsidP="008065AD">
      <w:pPr>
        <w:widowControl/>
        <w:autoSpaceDE/>
        <w:autoSpaceDN/>
        <w:spacing w:after="200" w:line="360" w:lineRule="auto"/>
        <w:jc w:val="both"/>
        <w:rPr>
          <w:rFonts w:eastAsiaTheme="minorEastAsia"/>
          <w:b/>
          <w:sz w:val="24"/>
          <w:szCs w:val="24"/>
        </w:rPr>
      </w:pPr>
      <w:r>
        <w:rPr>
          <w:rFonts w:eastAsiaTheme="minorEastAsia"/>
          <w:b/>
          <w:sz w:val="24"/>
          <w:szCs w:val="24"/>
        </w:rPr>
        <w:t>ETHICS, PROFESSIONALISM</w:t>
      </w:r>
      <w:r w:rsidR="001B5AEC">
        <w:rPr>
          <w:rFonts w:eastAsiaTheme="minorEastAsia"/>
          <w:b/>
          <w:sz w:val="24"/>
          <w:szCs w:val="24"/>
        </w:rPr>
        <w:t>:</w:t>
      </w:r>
    </w:p>
    <w:p w:rsidR="00DE047C" w:rsidRDefault="00DE047C" w:rsidP="00D94E1D">
      <w:pPr>
        <w:widowControl/>
        <w:autoSpaceDE/>
        <w:autoSpaceDN/>
        <w:spacing w:after="200" w:line="360" w:lineRule="auto"/>
        <w:jc w:val="both"/>
        <w:rPr>
          <w:rFonts w:eastAsiaTheme="minorEastAsia"/>
          <w:sz w:val="24"/>
          <w:szCs w:val="24"/>
        </w:rPr>
      </w:pPr>
      <w:r w:rsidRPr="009B6FEE">
        <w:rPr>
          <w:rFonts w:eastAsiaTheme="minorEastAsia"/>
          <w:sz w:val="24"/>
          <w:szCs w:val="24"/>
        </w:rPr>
        <w:t>During surgical training, students are taught basics of ethics in the medical profession, starting from their 1st interaction with the patient to complex ethical questions concerning consent, patient autonomy, benevolence, justice and non-maleficence. During each LGIS session, one slide at least is on bioethics and professionalism and one slide for recent advances and innovations in the topic that is being taught</w:t>
      </w:r>
    </w:p>
    <w:p w:rsidR="00D56495" w:rsidRPr="009B6FEE" w:rsidRDefault="00E729C7" w:rsidP="008065AD">
      <w:pPr>
        <w:widowControl/>
        <w:autoSpaceDE/>
        <w:autoSpaceDN/>
        <w:spacing w:after="200" w:line="360" w:lineRule="auto"/>
        <w:jc w:val="both"/>
        <w:rPr>
          <w:rFonts w:eastAsiaTheme="minorEastAsia"/>
          <w:b/>
          <w:sz w:val="24"/>
          <w:szCs w:val="24"/>
        </w:rPr>
      </w:pPr>
      <w:r>
        <w:rPr>
          <w:rFonts w:eastAsiaTheme="minorEastAsia"/>
          <w:b/>
          <w:sz w:val="24"/>
          <w:szCs w:val="24"/>
        </w:rPr>
        <w:t>I</w:t>
      </w:r>
      <w:r w:rsidRPr="009B6FEE">
        <w:rPr>
          <w:rFonts w:eastAsiaTheme="minorEastAsia"/>
          <w:b/>
          <w:sz w:val="24"/>
          <w:szCs w:val="24"/>
        </w:rPr>
        <w:t>NNOVATION / A</w:t>
      </w:r>
      <w:r>
        <w:rPr>
          <w:rFonts w:eastAsiaTheme="minorEastAsia"/>
          <w:b/>
          <w:sz w:val="24"/>
          <w:szCs w:val="24"/>
        </w:rPr>
        <w:t xml:space="preserve">RTIFICIAL </w:t>
      </w:r>
      <w:r w:rsidRPr="009B6FEE">
        <w:rPr>
          <w:rFonts w:eastAsiaTheme="minorEastAsia"/>
          <w:b/>
          <w:sz w:val="24"/>
          <w:szCs w:val="24"/>
        </w:rPr>
        <w:t>I</w:t>
      </w:r>
      <w:r>
        <w:rPr>
          <w:rFonts w:eastAsiaTheme="minorEastAsia"/>
          <w:b/>
          <w:sz w:val="24"/>
          <w:szCs w:val="24"/>
        </w:rPr>
        <w:t>NTELLIGENCE</w:t>
      </w:r>
      <w:r w:rsidR="001B5AEC">
        <w:rPr>
          <w:rFonts w:eastAsiaTheme="minorEastAsia"/>
          <w:b/>
          <w:sz w:val="24"/>
          <w:szCs w:val="24"/>
        </w:rPr>
        <w:t>:</w:t>
      </w:r>
    </w:p>
    <w:p w:rsidR="00D56495" w:rsidRPr="009B6FEE" w:rsidRDefault="00725CBD" w:rsidP="00DE047C">
      <w:pPr>
        <w:widowControl/>
        <w:autoSpaceDE/>
        <w:autoSpaceDN/>
        <w:spacing w:after="200" w:line="360" w:lineRule="auto"/>
        <w:jc w:val="both"/>
        <w:rPr>
          <w:rFonts w:eastAsiaTheme="minorEastAsia"/>
          <w:sz w:val="24"/>
          <w:szCs w:val="24"/>
        </w:rPr>
      </w:pPr>
      <w:r w:rsidRPr="009B6FEE">
        <w:rPr>
          <w:rFonts w:eastAsiaTheme="minorEastAsia"/>
          <w:sz w:val="24"/>
          <w:szCs w:val="24"/>
        </w:rPr>
        <w:tab/>
      </w:r>
      <w:r w:rsidR="00DE047C">
        <w:rPr>
          <w:rFonts w:eastAsiaTheme="minorEastAsia"/>
          <w:sz w:val="24"/>
          <w:szCs w:val="24"/>
        </w:rPr>
        <w:t>S</w:t>
      </w:r>
      <w:r w:rsidR="00D56495" w:rsidRPr="009B6FEE">
        <w:rPr>
          <w:rFonts w:eastAsiaTheme="minorEastAsia"/>
          <w:sz w:val="24"/>
          <w:szCs w:val="24"/>
        </w:rPr>
        <w:t xml:space="preserve">tudents have access to RMU digital library and recently Uptodate has been included in it. Students also have to undergo weekly online quizzes on RMU digital learning software i.e. </w:t>
      </w:r>
      <w:r w:rsidR="0096690C" w:rsidRPr="009B6FEE">
        <w:rPr>
          <w:rFonts w:eastAsiaTheme="minorEastAsia"/>
          <w:sz w:val="24"/>
          <w:szCs w:val="24"/>
        </w:rPr>
        <w:t>LMS, thus</w:t>
      </w:r>
      <w:r w:rsidR="00D56495" w:rsidRPr="009B6FEE">
        <w:rPr>
          <w:rFonts w:eastAsiaTheme="minorEastAsia"/>
          <w:sz w:val="24"/>
          <w:szCs w:val="24"/>
        </w:rPr>
        <w:t xml:space="preserve"> incorporating IT and artificial intelligence in teaching and learning.</w:t>
      </w:r>
    </w:p>
    <w:p w:rsidR="00D56495" w:rsidRPr="009B6FEE" w:rsidRDefault="00D56495" w:rsidP="00E30D7C">
      <w:pPr>
        <w:widowControl/>
        <w:autoSpaceDE/>
        <w:autoSpaceDN/>
        <w:spacing w:after="200" w:line="360" w:lineRule="auto"/>
        <w:jc w:val="both"/>
        <w:rPr>
          <w:rFonts w:eastAsiaTheme="minorEastAsia"/>
          <w:b/>
          <w:sz w:val="24"/>
          <w:szCs w:val="24"/>
        </w:rPr>
      </w:pPr>
      <w:r w:rsidRPr="009B6FEE">
        <w:rPr>
          <w:rFonts w:eastAsiaTheme="minorEastAsia"/>
          <w:b/>
          <w:sz w:val="24"/>
          <w:szCs w:val="24"/>
        </w:rPr>
        <w:t>How can we add EPA in surgi</w:t>
      </w:r>
      <w:r w:rsidR="00385DBB" w:rsidRPr="009B6FEE">
        <w:rPr>
          <w:rFonts w:eastAsiaTheme="minorEastAsia"/>
          <w:b/>
          <w:sz w:val="24"/>
          <w:szCs w:val="24"/>
        </w:rPr>
        <w:t>cal training for undergraduates</w:t>
      </w:r>
      <w:r w:rsidR="00E30D7C">
        <w:rPr>
          <w:rFonts w:eastAsiaTheme="minorEastAsia"/>
          <w:b/>
          <w:sz w:val="24"/>
          <w:szCs w:val="24"/>
        </w:rPr>
        <w:t>?</w:t>
      </w:r>
    </w:p>
    <w:p w:rsidR="00D56495" w:rsidRPr="009B6FEE" w:rsidRDefault="00725CBD" w:rsidP="00675796">
      <w:pPr>
        <w:spacing w:line="360" w:lineRule="auto"/>
        <w:jc w:val="both"/>
        <w:rPr>
          <w:sz w:val="24"/>
          <w:szCs w:val="24"/>
        </w:rPr>
      </w:pPr>
      <w:r w:rsidRPr="009B6FEE">
        <w:tab/>
      </w:r>
      <w:r w:rsidR="00D56495" w:rsidRPr="009B6FEE">
        <w:rPr>
          <w:sz w:val="24"/>
          <w:szCs w:val="24"/>
        </w:rPr>
        <w:t xml:space="preserve">Entrustable professional activity is relatively new concept in training of undergraduates and adopts a more practical approach than traditional </w:t>
      </w:r>
      <w:r w:rsidR="0096690C" w:rsidRPr="009B6FEE">
        <w:rPr>
          <w:sz w:val="24"/>
          <w:szCs w:val="24"/>
        </w:rPr>
        <w:t>competency-based</w:t>
      </w:r>
      <w:r w:rsidR="00D56495" w:rsidRPr="009B6FEE">
        <w:rPr>
          <w:sz w:val="24"/>
          <w:szCs w:val="24"/>
        </w:rPr>
        <w:t xml:space="preserve"> training. As such it is recommended to follow some basic steps to ensure smooth integration of EPAs in the surgical curriculum.  Some preliminary EPAs are given below. They will be incorporated in themes into the curriculum. To ensure quality enhancement, continuous monitoring and modification is </w:t>
      </w:r>
      <w:r w:rsidR="0096690C" w:rsidRPr="009B6FEE">
        <w:rPr>
          <w:sz w:val="24"/>
          <w:szCs w:val="24"/>
        </w:rPr>
        <w:t>suggested.</w:t>
      </w:r>
    </w:p>
    <w:p w:rsidR="00905EE8" w:rsidRPr="009B6FEE" w:rsidRDefault="00905EE8" w:rsidP="00675796">
      <w:pPr>
        <w:spacing w:line="360" w:lineRule="auto"/>
        <w:ind w:firstLine="720"/>
        <w:jc w:val="both"/>
        <w:rPr>
          <w:sz w:val="24"/>
          <w:szCs w:val="24"/>
        </w:rPr>
      </w:pPr>
      <w:r w:rsidRPr="009B6FEE">
        <w:rPr>
          <w:sz w:val="24"/>
          <w:szCs w:val="24"/>
        </w:rPr>
        <w:t>As for making an Entrustable Professional Activity (EPA) related to this, an EPA is a task or responsibility within a profession that can be entrusted to a trainee once they have demonstrated the necessary competence. In a medical context, if a trainee has demonstrated proficiency in diagnosing and managing conditions related to swelling in front of the ear, they might be entrusted with tasks such as:</w:t>
      </w:r>
    </w:p>
    <w:p w:rsidR="00905EE8" w:rsidRPr="009B6FEE" w:rsidRDefault="00905EE8" w:rsidP="00B63286">
      <w:pPr>
        <w:pStyle w:val="ListParagraph"/>
      </w:pPr>
      <w:r w:rsidRPr="009B6FEE">
        <w:t>Taking a focused medical history to identify symptoms and potential causes.</w:t>
      </w:r>
    </w:p>
    <w:p w:rsidR="00905EE8" w:rsidRPr="009B6FEE" w:rsidRDefault="00905EE8" w:rsidP="00B63286">
      <w:pPr>
        <w:pStyle w:val="ListParagraph"/>
      </w:pPr>
      <w:r w:rsidRPr="009B6FEE">
        <w:lastRenderedPageBreak/>
        <w:t>Conducting a physical examination to assess the extent of the swelling and associated signs.</w:t>
      </w:r>
    </w:p>
    <w:p w:rsidR="00905EE8" w:rsidRPr="009B6FEE" w:rsidRDefault="00905EE8" w:rsidP="00B63286">
      <w:pPr>
        <w:pStyle w:val="ListParagraph"/>
      </w:pPr>
      <w:r w:rsidRPr="009B6FEE">
        <w:t>Ordering appropriate diagnostic tests, such as blood tests or imaging studies, to aid in diagnosis.</w:t>
      </w:r>
    </w:p>
    <w:p w:rsidR="00626138" w:rsidRDefault="00905EE8" w:rsidP="00B63286">
      <w:pPr>
        <w:pStyle w:val="ListParagraph"/>
      </w:pPr>
      <w:r w:rsidRPr="009B6FEE">
        <w:t>Formulating a differential diagnosis based on the history, physical examination, and test results.</w:t>
      </w:r>
    </w:p>
    <w:p w:rsidR="00626138" w:rsidRDefault="00905EE8" w:rsidP="00B63286">
      <w:pPr>
        <w:pStyle w:val="ListParagraph"/>
      </w:pPr>
      <w:r w:rsidRPr="00626138">
        <w:t>Developing and implementing a treatment plan, which may include medications, procedures, or referral to a specialist.</w:t>
      </w:r>
    </w:p>
    <w:p w:rsidR="00626138" w:rsidRDefault="00905EE8" w:rsidP="00B63286">
      <w:pPr>
        <w:pStyle w:val="ListParagraph"/>
      </w:pPr>
      <w:r w:rsidRPr="00626138">
        <w:t>Providing patient education on managing symptoms, preventing recurrence, and seeking further medical attention if necessary.</w:t>
      </w:r>
    </w:p>
    <w:p w:rsidR="00905EE8" w:rsidRPr="00626138" w:rsidRDefault="00905EE8" w:rsidP="00B63286">
      <w:pPr>
        <w:pStyle w:val="ListParagraph"/>
      </w:pPr>
      <w:r w:rsidRPr="00626138">
        <w:t>Ultimately, the ability to perform these tasks competently and independently would demonstrate readiness for entrustment in managing patients with swelling in front of the ear.</w:t>
      </w:r>
    </w:p>
    <w:p w:rsidR="00626138" w:rsidRDefault="00626138" w:rsidP="008065AD">
      <w:pPr>
        <w:widowControl/>
        <w:autoSpaceDE/>
        <w:autoSpaceDN/>
        <w:spacing w:after="200" w:line="360" w:lineRule="auto"/>
        <w:jc w:val="both"/>
        <w:rPr>
          <w:rFonts w:eastAsiaTheme="minorEastAsia"/>
          <w:b/>
          <w:bCs/>
          <w:sz w:val="24"/>
          <w:szCs w:val="24"/>
        </w:rPr>
      </w:pPr>
    </w:p>
    <w:p w:rsidR="00385DBB" w:rsidRPr="009B6FEE" w:rsidRDefault="00EF1C40" w:rsidP="00EF1C40">
      <w:pPr>
        <w:widowControl/>
        <w:autoSpaceDE/>
        <w:autoSpaceDN/>
        <w:spacing w:after="200" w:line="360" w:lineRule="auto"/>
        <w:jc w:val="center"/>
        <w:rPr>
          <w:rFonts w:eastAsiaTheme="minorEastAsia"/>
          <w:b/>
          <w:bCs/>
          <w:sz w:val="24"/>
          <w:szCs w:val="24"/>
        </w:rPr>
      </w:pPr>
      <w:r>
        <w:rPr>
          <w:rFonts w:eastAsiaTheme="minorEastAsia"/>
          <w:b/>
          <w:bCs/>
          <w:sz w:val="24"/>
          <w:szCs w:val="24"/>
        </w:rPr>
        <w:t xml:space="preserve">EPA for </w:t>
      </w:r>
      <w:r w:rsidR="00905EE8" w:rsidRPr="009B6FEE">
        <w:rPr>
          <w:rFonts w:eastAsiaTheme="minorEastAsia"/>
          <w:b/>
          <w:bCs/>
          <w:sz w:val="24"/>
          <w:szCs w:val="24"/>
        </w:rPr>
        <w:t>Chest Trauma</w:t>
      </w:r>
      <w:r w:rsidR="00BD05CC" w:rsidRPr="009B6FEE">
        <w:rPr>
          <w:rFonts w:eastAsiaTheme="minorEastAsia"/>
          <w:b/>
          <w:bCs/>
          <w:sz w:val="24"/>
          <w:szCs w:val="24"/>
        </w:rPr>
        <w:t xml:space="preserve"> Management</w:t>
      </w:r>
    </w:p>
    <w:p w:rsidR="00BD05CC" w:rsidRPr="009B6FEE" w:rsidRDefault="00BD05CC" w:rsidP="008065AD">
      <w:pPr>
        <w:widowControl/>
        <w:autoSpaceDE/>
        <w:autoSpaceDN/>
        <w:spacing w:after="200" w:line="360" w:lineRule="auto"/>
        <w:jc w:val="both"/>
        <w:rPr>
          <w:rFonts w:eastAsiaTheme="minorEastAsia"/>
          <w:sz w:val="24"/>
          <w:szCs w:val="24"/>
        </w:rPr>
      </w:pPr>
      <w:r w:rsidRPr="009B6FEE">
        <w:rPr>
          <w:rFonts w:eastAsiaTheme="minorEastAsia"/>
          <w:b/>
          <w:bCs/>
          <w:sz w:val="24"/>
          <w:szCs w:val="24"/>
        </w:rPr>
        <w:t>Objective:</w:t>
      </w:r>
      <w:r w:rsidRPr="009B6FEE">
        <w:rPr>
          <w:rFonts w:eastAsiaTheme="minorEastAsia"/>
          <w:sz w:val="24"/>
          <w:szCs w:val="24"/>
        </w:rPr>
        <w:t xml:space="preserve"> To provide an effective and efficient protocol for the initial management of chest trauma cases in emergency medical settings, aimed at stabilizing the patient, preventing further injury, and ensuring timely transfer to appropriate care facilities.</w:t>
      </w:r>
    </w:p>
    <w:p w:rsidR="00BD05CC" w:rsidRPr="009B6FEE" w:rsidRDefault="00BD05CC" w:rsidP="008065AD">
      <w:pPr>
        <w:widowControl/>
        <w:autoSpaceDE/>
        <w:autoSpaceDN/>
        <w:spacing w:after="200" w:line="360" w:lineRule="auto"/>
        <w:jc w:val="both"/>
        <w:rPr>
          <w:rFonts w:eastAsiaTheme="minorEastAsia"/>
          <w:sz w:val="24"/>
          <w:szCs w:val="24"/>
        </w:rPr>
      </w:pPr>
      <w:r w:rsidRPr="009B6FEE">
        <w:rPr>
          <w:rFonts w:eastAsiaTheme="minorEastAsia"/>
          <w:b/>
          <w:bCs/>
          <w:sz w:val="24"/>
          <w:szCs w:val="24"/>
        </w:rPr>
        <w:t>Preparation:</w:t>
      </w:r>
    </w:p>
    <w:p w:rsidR="00BD05CC" w:rsidRPr="009B6FEE" w:rsidRDefault="00BD05CC" w:rsidP="007C691E">
      <w:pPr>
        <w:widowControl/>
        <w:numPr>
          <w:ilvl w:val="0"/>
          <w:numId w:val="10"/>
        </w:numPr>
        <w:autoSpaceDE/>
        <w:autoSpaceDN/>
        <w:spacing w:after="200" w:line="360" w:lineRule="auto"/>
        <w:jc w:val="both"/>
        <w:rPr>
          <w:rFonts w:eastAsiaTheme="minorEastAsia"/>
          <w:sz w:val="24"/>
          <w:szCs w:val="24"/>
        </w:rPr>
      </w:pPr>
      <w:r w:rsidRPr="009B6FEE">
        <w:rPr>
          <w:rFonts w:eastAsiaTheme="minorEastAsia"/>
          <w:sz w:val="24"/>
          <w:szCs w:val="24"/>
        </w:rPr>
        <w:t>Ensure the availability and functionality of necessary equipment, including airway management devices, chest tubes, suction apparatus, and monitoring devices.</w:t>
      </w:r>
    </w:p>
    <w:p w:rsidR="00BD05CC" w:rsidRPr="009B6FEE" w:rsidRDefault="00BD05CC" w:rsidP="007C691E">
      <w:pPr>
        <w:widowControl/>
        <w:numPr>
          <w:ilvl w:val="0"/>
          <w:numId w:val="10"/>
        </w:numPr>
        <w:autoSpaceDE/>
        <w:autoSpaceDN/>
        <w:spacing w:after="200" w:line="360" w:lineRule="auto"/>
        <w:jc w:val="both"/>
        <w:rPr>
          <w:rFonts w:eastAsiaTheme="minorEastAsia"/>
          <w:sz w:val="24"/>
          <w:szCs w:val="24"/>
        </w:rPr>
      </w:pPr>
      <w:r w:rsidRPr="009B6FEE">
        <w:rPr>
          <w:rFonts w:eastAsiaTheme="minorEastAsia"/>
          <w:sz w:val="24"/>
          <w:szCs w:val="24"/>
        </w:rPr>
        <w:t>Establish communication channels for coordination between medical personnel and transport services.</w:t>
      </w:r>
    </w:p>
    <w:p w:rsidR="00BD05CC" w:rsidRPr="009B6FEE" w:rsidRDefault="00BD05CC" w:rsidP="007C691E">
      <w:pPr>
        <w:widowControl/>
        <w:numPr>
          <w:ilvl w:val="0"/>
          <w:numId w:val="10"/>
        </w:numPr>
        <w:autoSpaceDE/>
        <w:autoSpaceDN/>
        <w:spacing w:after="200" w:line="360" w:lineRule="auto"/>
        <w:jc w:val="both"/>
        <w:rPr>
          <w:rFonts w:eastAsiaTheme="minorEastAsia"/>
          <w:sz w:val="24"/>
          <w:szCs w:val="24"/>
        </w:rPr>
      </w:pPr>
      <w:r w:rsidRPr="009B6FEE">
        <w:rPr>
          <w:rFonts w:eastAsiaTheme="minorEastAsia"/>
          <w:sz w:val="24"/>
          <w:szCs w:val="24"/>
        </w:rPr>
        <w:t>Brief all involved personnel on their roles and responsibilities during chest trauma management.</w:t>
      </w:r>
    </w:p>
    <w:p w:rsidR="00007485" w:rsidRDefault="00007485" w:rsidP="008065AD">
      <w:pPr>
        <w:widowControl/>
        <w:autoSpaceDE/>
        <w:autoSpaceDN/>
        <w:spacing w:after="200" w:line="360" w:lineRule="auto"/>
        <w:jc w:val="both"/>
        <w:rPr>
          <w:rFonts w:eastAsiaTheme="minorEastAsia"/>
          <w:b/>
          <w:bCs/>
          <w:sz w:val="24"/>
          <w:szCs w:val="24"/>
        </w:rPr>
      </w:pPr>
    </w:p>
    <w:p w:rsidR="00007485" w:rsidRDefault="00007485" w:rsidP="008065AD">
      <w:pPr>
        <w:widowControl/>
        <w:autoSpaceDE/>
        <w:autoSpaceDN/>
        <w:spacing w:after="200" w:line="360" w:lineRule="auto"/>
        <w:jc w:val="both"/>
        <w:rPr>
          <w:rFonts w:eastAsiaTheme="minorEastAsia"/>
          <w:b/>
          <w:bCs/>
          <w:sz w:val="24"/>
          <w:szCs w:val="24"/>
        </w:rPr>
      </w:pPr>
    </w:p>
    <w:p w:rsidR="00BD05CC" w:rsidRPr="009B6FEE" w:rsidRDefault="00BD05CC" w:rsidP="008065AD">
      <w:pPr>
        <w:widowControl/>
        <w:autoSpaceDE/>
        <w:autoSpaceDN/>
        <w:spacing w:after="200" w:line="360" w:lineRule="auto"/>
        <w:jc w:val="both"/>
        <w:rPr>
          <w:rFonts w:eastAsiaTheme="minorEastAsia"/>
          <w:sz w:val="24"/>
          <w:szCs w:val="24"/>
        </w:rPr>
      </w:pPr>
      <w:r w:rsidRPr="009B6FEE">
        <w:rPr>
          <w:rFonts w:eastAsiaTheme="minorEastAsia"/>
          <w:b/>
          <w:bCs/>
          <w:sz w:val="24"/>
          <w:szCs w:val="24"/>
        </w:rPr>
        <w:lastRenderedPageBreak/>
        <w:t>Procedure:</w:t>
      </w: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Primary Assessment:</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Prioritize patient assessment using the ABCDE approach:</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A: Airway: Assess for patency. Clear any obstructions.</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B: Breathing: Evaluate respiratory rate, effort, and auscultate lung fields.</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C: Circulation: Assess pulse, blood pressure, and signs of shock.</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D: Disability: Evaluate neurological status.</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E: Exposure: Assess for other injuries, including external bleeding.</w:t>
      </w:r>
    </w:p>
    <w:p w:rsidR="00245B64" w:rsidRPr="009B6FEE" w:rsidRDefault="00245B64" w:rsidP="00F904B7">
      <w:pPr>
        <w:widowControl/>
        <w:autoSpaceDE/>
        <w:autoSpaceDN/>
        <w:spacing w:line="360" w:lineRule="auto"/>
        <w:ind w:left="2160"/>
        <w:jc w:val="both"/>
        <w:rPr>
          <w:rFonts w:eastAsiaTheme="minorEastAsia"/>
          <w:sz w:val="24"/>
          <w:szCs w:val="24"/>
        </w:rPr>
      </w:pP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Stabilization:</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Administer supplemental oxygen to maintain oxygen saturation above 94%.</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Establish IV access for fluid resuscitation and medication administration.</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Apply cervical spine immobilization if indicated, especially in cases of associated trauma.</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Provide analgesia as necessary, balancing pain relief with maintaining respiratory drive.</w:t>
      </w:r>
    </w:p>
    <w:p w:rsidR="00090202" w:rsidRPr="009B6FEE" w:rsidRDefault="00090202" w:rsidP="00090202">
      <w:pPr>
        <w:widowControl/>
        <w:autoSpaceDE/>
        <w:autoSpaceDN/>
        <w:spacing w:line="360" w:lineRule="auto"/>
        <w:ind w:left="720"/>
        <w:jc w:val="both"/>
        <w:rPr>
          <w:rFonts w:eastAsiaTheme="minorEastAsia"/>
          <w:sz w:val="24"/>
          <w:szCs w:val="24"/>
        </w:rPr>
      </w:pP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Diagnostic Evaluation:</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Perform focused history taking and physical examination to identify the mechanism of injury and associated injuries.</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Order appropriate diagnostic tests, including chest X-ray, focused assessment with sonography for trauma (FAST), and arterial blood gas analysis.</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Consider additional imaging modalities such as CT scan for detailed evaluation.</w:t>
      </w:r>
    </w:p>
    <w:p w:rsidR="00F904B7" w:rsidRPr="009B6FEE" w:rsidRDefault="00F904B7" w:rsidP="00F904B7">
      <w:pPr>
        <w:widowControl/>
        <w:autoSpaceDE/>
        <w:autoSpaceDN/>
        <w:spacing w:line="360" w:lineRule="auto"/>
        <w:ind w:left="1440"/>
        <w:jc w:val="both"/>
        <w:rPr>
          <w:rFonts w:eastAsiaTheme="minorEastAsia"/>
          <w:sz w:val="24"/>
          <w:szCs w:val="24"/>
        </w:rPr>
      </w:pP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Interventions:</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Address tension pneumothorax promptly by needle decompression in the second intercostal space midclavicular line or via tube thoracostomy.</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Manage open chest wounds with occlusive dressings to prevent tension pneumothorax.</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Initiate chest tube insertion for suspected hemothorax or pneumothorax.</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Consider advanced airway management techniques such as endotracheal intubation if indicated for respiratory compromise.</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Administer blood products for patients with significant hemorrhage.</w:t>
      </w:r>
    </w:p>
    <w:p w:rsidR="00F904B7" w:rsidRPr="009B6FEE" w:rsidRDefault="00F904B7" w:rsidP="00F904B7">
      <w:pPr>
        <w:widowControl/>
        <w:autoSpaceDE/>
        <w:autoSpaceDN/>
        <w:spacing w:line="360" w:lineRule="auto"/>
        <w:ind w:left="1440"/>
        <w:jc w:val="both"/>
        <w:rPr>
          <w:rFonts w:eastAsiaTheme="minorEastAsia"/>
          <w:sz w:val="24"/>
          <w:szCs w:val="24"/>
        </w:rPr>
      </w:pP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Monitoring and Reassessment:</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Continuously monitor vital signs, oxygen saturation, and neurological status.</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Reassess the patient's condition after interventions and adjust management accordingly.</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Monitor for signs of deterioration, such as increasing respiratory distress or hemodynamic instability.</w:t>
      </w:r>
    </w:p>
    <w:p w:rsidR="00F904B7" w:rsidRPr="009B6FEE" w:rsidRDefault="00F904B7" w:rsidP="00F904B7">
      <w:pPr>
        <w:widowControl/>
        <w:autoSpaceDE/>
        <w:autoSpaceDN/>
        <w:spacing w:line="360" w:lineRule="auto"/>
        <w:ind w:left="1440"/>
        <w:jc w:val="both"/>
        <w:rPr>
          <w:rFonts w:eastAsiaTheme="minorEastAsia"/>
          <w:sz w:val="24"/>
          <w:szCs w:val="24"/>
        </w:rPr>
      </w:pPr>
    </w:p>
    <w:p w:rsidR="00BD05CC" w:rsidRPr="009B6FEE" w:rsidRDefault="00BD05CC" w:rsidP="007C691E">
      <w:pPr>
        <w:widowControl/>
        <w:numPr>
          <w:ilvl w:val="0"/>
          <w:numId w:val="11"/>
        </w:numPr>
        <w:autoSpaceDE/>
        <w:autoSpaceDN/>
        <w:spacing w:line="360" w:lineRule="auto"/>
        <w:jc w:val="both"/>
        <w:rPr>
          <w:rFonts w:eastAsiaTheme="minorEastAsia"/>
          <w:sz w:val="24"/>
          <w:szCs w:val="24"/>
        </w:rPr>
      </w:pPr>
      <w:r w:rsidRPr="009B6FEE">
        <w:rPr>
          <w:rFonts w:eastAsiaTheme="minorEastAsia"/>
          <w:b/>
          <w:bCs/>
          <w:sz w:val="24"/>
          <w:szCs w:val="24"/>
        </w:rPr>
        <w:t>Disposition:</w:t>
      </w:r>
    </w:p>
    <w:p w:rsidR="00BD05CC" w:rsidRPr="009B6FEE" w:rsidRDefault="00BD05CC" w:rsidP="007C691E">
      <w:pPr>
        <w:widowControl/>
        <w:numPr>
          <w:ilvl w:val="1"/>
          <w:numId w:val="11"/>
        </w:numPr>
        <w:autoSpaceDE/>
        <w:autoSpaceDN/>
        <w:spacing w:line="360" w:lineRule="auto"/>
        <w:jc w:val="both"/>
        <w:rPr>
          <w:rFonts w:eastAsiaTheme="minorEastAsia"/>
          <w:sz w:val="24"/>
          <w:szCs w:val="24"/>
        </w:rPr>
      </w:pPr>
      <w:r w:rsidRPr="009B6FEE">
        <w:rPr>
          <w:rFonts w:eastAsiaTheme="minorEastAsia"/>
          <w:sz w:val="24"/>
          <w:szCs w:val="24"/>
        </w:rPr>
        <w:t>Based on the severity of injuries and response to initial management, determine the appropriate disposition:</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Transfer to a higher level of care facility for definitive management if necessary.</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Consider admission to an intensive care unit for ongoing monitoring and management.</w:t>
      </w:r>
    </w:p>
    <w:p w:rsidR="00BD05CC" w:rsidRPr="009B6FEE" w:rsidRDefault="00BD05CC" w:rsidP="007C691E">
      <w:pPr>
        <w:widowControl/>
        <w:numPr>
          <w:ilvl w:val="2"/>
          <w:numId w:val="11"/>
        </w:numPr>
        <w:autoSpaceDE/>
        <w:autoSpaceDN/>
        <w:spacing w:line="360" w:lineRule="auto"/>
        <w:jc w:val="both"/>
        <w:rPr>
          <w:rFonts w:eastAsiaTheme="minorEastAsia"/>
          <w:sz w:val="24"/>
          <w:szCs w:val="24"/>
        </w:rPr>
      </w:pPr>
      <w:r w:rsidRPr="009B6FEE">
        <w:rPr>
          <w:rFonts w:eastAsiaTheme="minorEastAsia"/>
          <w:sz w:val="24"/>
          <w:szCs w:val="24"/>
        </w:rPr>
        <w:t>Coordinate with surgical services for patients requiring operative intervention.</w:t>
      </w:r>
    </w:p>
    <w:p w:rsidR="00F904B7" w:rsidRPr="009B6FEE" w:rsidRDefault="00F904B7" w:rsidP="00F904B7">
      <w:pPr>
        <w:widowControl/>
        <w:autoSpaceDE/>
        <w:autoSpaceDN/>
        <w:spacing w:line="360" w:lineRule="auto"/>
        <w:ind w:left="2160"/>
        <w:jc w:val="both"/>
        <w:rPr>
          <w:rFonts w:eastAsiaTheme="minorEastAsia"/>
          <w:sz w:val="24"/>
          <w:szCs w:val="24"/>
        </w:rPr>
      </w:pPr>
    </w:p>
    <w:p w:rsidR="00BD05CC" w:rsidRPr="009B6FEE" w:rsidRDefault="00BD05CC" w:rsidP="00F904B7">
      <w:pPr>
        <w:widowControl/>
        <w:autoSpaceDE/>
        <w:autoSpaceDN/>
        <w:spacing w:line="360" w:lineRule="auto"/>
        <w:jc w:val="both"/>
        <w:rPr>
          <w:rFonts w:eastAsiaTheme="minorEastAsia"/>
          <w:sz w:val="24"/>
          <w:szCs w:val="24"/>
        </w:rPr>
      </w:pPr>
      <w:r w:rsidRPr="009B6FEE">
        <w:rPr>
          <w:rFonts w:eastAsiaTheme="minorEastAsia"/>
          <w:b/>
          <w:bCs/>
          <w:sz w:val="24"/>
          <w:szCs w:val="24"/>
        </w:rPr>
        <w:t>Post-Procedure Care:</w:t>
      </w:r>
    </w:p>
    <w:p w:rsidR="00BD05CC" w:rsidRPr="009B6FEE" w:rsidRDefault="00BD05CC" w:rsidP="007C691E">
      <w:pPr>
        <w:widowControl/>
        <w:numPr>
          <w:ilvl w:val="0"/>
          <w:numId w:val="12"/>
        </w:numPr>
        <w:autoSpaceDE/>
        <w:autoSpaceDN/>
        <w:spacing w:line="360" w:lineRule="auto"/>
        <w:jc w:val="both"/>
        <w:rPr>
          <w:rFonts w:eastAsiaTheme="minorEastAsia"/>
          <w:sz w:val="24"/>
          <w:szCs w:val="24"/>
        </w:rPr>
      </w:pPr>
      <w:r w:rsidRPr="009B6FEE">
        <w:rPr>
          <w:rFonts w:eastAsiaTheme="minorEastAsia"/>
          <w:sz w:val="24"/>
          <w:szCs w:val="24"/>
        </w:rPr>
        <w:t>Provide adequate pain control and emotional support to the patient and their family.</w:t>
      </w:r>
    </w:p>
    <w:p w:rsidR="00BD05CC" w:rsidRPr="009B6FEE" w:rsidRDefault="00BD05CC" w:rsidP="007C691E">
      <w:pPr>
        <w:widowControl/>
        <w:numPr>
          <w:ilvl w:val="0"/>
          <w:numId w:val="12"/>
        </w:numPr>
        <w:autoSpaceDE/>
        <w:autoSpaceDN/>
        <w:spacing w:line="360" w:lineRule="auto"/>
        <w:jc w:val="both"/>
        <w:rPr>
          <w:rFonts w:eastAsiaTheme="minorEastAsia"/>
          <w:sz w:val="24"/>
          <w:szCs w:val="24"/>
        </w:rPr>
      </w:pPr>
      <w:r w:rsidRPr="009B6FEE">
        <w:rPr>
          <w:rFonts w:eastAsiaTheme="minorEastAsia"/>
          <w:sz w:val="24"/>
          <w:szCs w:val="24"/>
        </w:rPr>
        <w:t>Document all interventions, assessments, and responses to treatment accurately.</w:t>
      </w:r>
    </w:p>
    <w:p w:rsidR="00BD05CC" w:rsidRPr="009B6FEE" w:rsidRDefault="00BD05CC" w:rsidP="007C691E">
      <w:pPr>
        <w:widowControl/>
        <w:numPr>
          <w:ilvl w:val="0"/>
          <w:numId w:val="12"/>
        </w:numPr>
        <w:autoSpaceDE/>
        <w:autoSpaceDN/>
        <w:spacing w:line="360" w:lineRule="auto"/>
        <w:jc w:val="both"/>
        <w:rPr>
          <w:rFonts w:eastAsiaTheme="minorEastAsia"/>
          <w:sz w:val="24"/>
          <w:szCs w:val="24"/>
        </w:rPr>
      </w:pPr>
      <w:r w:rsidRPr="009B6FEE">
        <w:rPr>
          <w:rFonts w:eastAsiaTheme="minorEastAsia"/>
          <w:sz w:val="24"/>
          <w:szCs w:val="24"/>
        </w:rPr>
        <w:t>Ensure appropriate handover of care during patient transfer or shift change.</w:t>
      </w:r>
    </w:p>
    <w:p w:rsidR="00F904B7" w:rsidRPr="009B6FEE" w:rsidRDefault="00F904B7" w:rsidP="00F904B7">
      <w:pPr>
        <w:widowControl/>
        <w:autoSpaceDE/>
        <w:autoSpaceDN/>
        <w:spacing w:line="360" w:lineRule="auto"/>
        <w:ind w:left="720"/>
        <w:jc w:val="both"/>
        <w:rPr>
          <w:rFonts w:eastAsiaTheme="minorEastAsia"/>
          <w:sz w:val="24"/>
          <w:szCs w:val="24"/>
        </w:rPr>
      </w:pPr>
    </w:p>
    <w:p w:rsidR="00BD05CC" w:rsidRPr="009B6FEE" w:rsidRDefault="00BD05CC" w:rsidP="00F904B7">
      <w:pPr>
        <w:widowControl/>
        <w:autoSpaceDE/>
        <w:autoSpaceDN/>
        <w:spacing w:line="360" w:lineRule="auto"/>
        <w:jc w:val="both"/>
        <w:rPr>
          <w:rFonts w:eastAsiaTheme="minorEastAsia"/>
          <w:sz w:val="24"/>
          <w:szCs w:val="24"/>
        </w:rPr>
      </w:pPr>
      <w:r w:rsidRPr="009B6FEE">
        <w:rPr>
          <w:rFonts w:eastAsiaTheme="minorEastAsia"/>
          <w:b/>
          <w:bCs/>
          <w:sz w:val="24"/>
          <w:szCs w:val="24"/>
        </w:rPr>
        <w:t>Follow-Up:</w:t>
      </w:r>
    </w:p>
    <w:p w:rsidR="00BD05CC" w:rsidRPr="009B6FEE" w:rsidRDefault="00BD05CC" w:rsidP="007C691E">
      <w:pPr>
        <w:widowControl/>
        <w:numPr>
          <w:ilvl w:val="0"/>
          <w:numId w:val="13"/>
        </w:numPr>
        <w:autoSpaceDE/>
        <w:autoSpaceDN/>
        <w:spacing w:line="360" w:lineRule="auto"/>
        <w:jc w:val="both"/>
        <w:rPr>
          <w:rFonts w:eastAsiaTheme="minorEastAsia"/>
          <w:sz w:val="24"/>
          <w:szCs w:val="24"/>
        </w:rPr>
      </w:pPr>
      <w:r w:rsidRPr="009B6FEE">
        <w:rPr>
          <w:rFonts w:eastAsiaTheme="minorEastAsia"/>
          <w:sz w:val="24"/>
          <w:szCs w:val="24"/>
        </w:rPr>
        <w:t>Arrange follow-up appointments for ongoing management and assessment of recovery.</w:t>
      </w:r>
    </w:p>
    <w:p w:rsidR="00BD05CC" w:rsidRDefault="00BD05CC" w:rsidP="007C691E">
      <w:pPr>
        <w:widowControl/>
        <w:numPr>
          <w:ilvl w:val="0"/>
          <w:numId w:val="13"/>
        </w:numPr>
        <w:autoSpaceDE/>
        <w:autoSpaceDN/>
        <w:spacing w:line="360" w:lineRule="auto"/>
        <w:jc w:val="both"/>
        <w:rPr>
          <w:rFonts w:eastAsiaTheme="minorEastAsia"/>
          <w:sz w:val="24"/>
          <w:szCs w:val="24"/>
        </w:rPr>
      </w:pPr>
      <w:r w:rsidRPr="009B6FEE">
        <w:rPr>
          <w:rFonts w:eastAsiaTheme="minorEastAsia"/>
          <w:sz w:val="24"/>
          <w:szCs w:val="24"/>
        </w:rPr>
        <w:t>Provide patient education regarding signs of complications and the importance of compliance with treatment plans.</w:t>
      </w:r>
    </w:p>
    <w:p w:rsidR="00EF1C40" w:rsidRPr="00FA3EB3" w:rsidRDefault="00EF1C40" w:rsidP="00184CCD">
      <w:pPr>
        <w:pStyle w:val="BodyText"/>
        <w:rPr>
          <w:kern w:val="36"/>
        </w:rPr>
      </w:pPr>
      <w:r w:rsidRPr="00FA3EB3">
        <w:rPr>
          <w:kern w:val="36"/>
        </w:rPr>
        <w:t>EPAs for </w:t>
      </w:r>
      <w:r>
        <w:rPr>
          <w:kern w:val="36"/>
        </w:rPr>
        <w:t>Acute abomen</w:t>
      </w:r>
    </w:p>
    <w:p w:rsidR="00EF1C40" w:rsidRDefault="00EF1C40" w:rsidP="00EF1C40"/>
    <w:p w:rsidR="00EF1C40" w:rsidRDefault="00EF1C40" w:rsidP="00EF1C40"/>
    <w:p w:rsidR="00EF1C40" w:rsidRDefault="00EF1C40" w:rsidP="00EF1C40">
      <w:r>
        <w:t>Students must be able to determine if a patient presenting in the inpatient, outpatient, or emergency department setting has an acute abdomen</w:t>
      </w:r>
    </w:p>
    <w:p w:rsidR="00EF1C40" w:rsidRDefault="00EF1C40" w:rsidP="00EF1C40">
      <w:r>
        <w:t>Functions</w:t>
      </w:r>
    </w:p>
    <w:p w:rsidR="00EF1C40" w:rsidRPr="00EF1C40" w:rsidRDefault="00EF1C40" w:rsidP="00B63286">
      <w:pPr>
        <w:pStyle w:val="ListParagraph"/>
        <w:rPr>
          <w:b/>
        </w:rPr>
      </w:pPr>
      <w:r w:rsidRPr="00EF1C40">
        <w:t>Recognize the level of urgency for surgical consultation.</w:t>
      </w:r>
    </w:p>
    <w:p w:rsidR="00EF1C40" w:rsidRPr="00EF1C40" w:rsidRDefault="00EF1C40" w:rsidP="00B63286">
      <w:pPr>
        <w:pStyle w:val="ListParagraph"/>
        <w:rPr>
          <w:b/>
        </w:rPr>
      </w:pPr>
      <w:r w:rsidRPr="00EF1C40">
        <w:lastRenderedPageBreak/>
        <w:t xml:space="preserve"> Perform a focused history and physical examination, assessing pertinent positive and negative signs and symptoms.</w:t>
      </w:r>
    </w:p>
    <w:p w:rsidR="00EF1C40" w:rsidRPr="00EF1C40" w:rsidRDefault="00EF1C40" w:rsidP="00B63286">
      <w:pPr>
        <w:pStyle w:val="ListParagraph"/>
        <w:rPr>
          <w:b/>
        </w:rPr>
      </w:pPr>
      <w:r w:rsidRPr="00EF1C40">
        <w:t>Synthesize essential information from a patient’s referring providers, medical records, history, physical examination, and initial diagnostic evaluations to develop a differential diagnosis.</w:t>
      </w:r>
    </w:p>
    <w:p w:rsidR="00EF1C40" w:rsidRPr="00EF1C40" w:rsidRDefault="00EF1C40" w:rsidP="00B63286">
      <w:pPr>
        <w:pStyle w:val="ListParagraph"/>
        <w:rPr>
          <w:b/>
        </w:rPr>
      </w:pPr>
      <w:r w:rsidRPr="00EF1C40">
        <w:t xml:space="preserve"> Determine the need and timing for operative intervention.</w:t>
      </w:r>
    </w:p>
    <w:p w:rsidR="00EF1C40" w:rsidRPr="00EF1C40" w:rsidRDefault="00EF1C40" w:rsidP="00B63286">
      <w:pPr>
        <w:pStyle w:val="ListParagraph"/>
        <w:rPr>
          <w:b/>
        </w:rPr>
      </w:pPr>
      <w:r w:rsidRPr="00EF1C40">
        <w:t xml:space="preserve"> Guide preoperative resuscitation and management.</w:t>
      </w:r>
    </w:p>
    <w:p w:rsidR="00EF1C40" w:rsidRPr="00EF1C40" w:rsidRDefault="00EF1C40" w:rsidP="00B63286">
      <w:pPr>
        <w:pStyle w:val="ListParagraph"/>
        <w:rPr>
          <w:b/>
        </w:rPr>
      </w:pPr>
      <w:r w:rsidRPr="00EF1C40">
        <w:t xml:space="preserve"> Obtain informed consent with cultural humility.</w:t>
      </w:r>
    </w:p>
    <w:p w:rsidR="00EF1C40" w:rsidRPr="00EF1C40" w:rsidRDefault="00EF1C40" w:rsidP="00B63286">
      <w:pPr>
        <w:pStyle w:val="ListParagraph"/>
        <w:rPr>
          <w:b/>
        </w:rPr>
      </w:pPr>
      <w:r w:rsidRPr="00EF1C40">
        <w:t xml:space="preserve"> Describe the indications, risks, benefits, alternative therapies, and potential complications of the planned procedure.</w:t>
      </w:r>
    </w:p>
    <w:p w:rsidR="00EF1C40" w:rsidRPr="00EF1C40" w:rsidRDefault="00EF1C40" w:rsidP="00B63286">
      <w:pPr>
        <w:pStyle w:val="ListParagraph"/>
        <w:rPr>
          <w:b/>
        </w:rPr>
      </w:pPr>
      <w:r w:rsidRPr="00EF1C40">
        <w:t xml:space="preserve"> Ensure patient/caregiver comprehension using applicable language.</w:t>
      </w:r>
    </w:p>
    <w:p w:rsidR="00EF1C40" w:rsidRPr="007A453A" w:rsidRDefault="00EF1C40" w:rsidP="00184CCD">
      <w:pPr>
        <w:pStyle w:val="BodyText"/>
        <w:rPr>
          <w:kern w:val="36"/>
        </w:rPr>
      </w:pPr>
      <w:r w:rsidRPr="007A453A">
        <w:rPr>
          <w:kern w:val="36"/>
        </w:rPr>
        <w:t>EPAs for Inguinal Hernia</w:t>
      </w:r>
    </w:p>
    <w:p w:rsidR="00EF1C40" w:rsidRPr="00EF1C40" w:rsidRDefault="00EF1C40" w:rsidP="00B63286">
      <w:pPr>
        <w:pStyle w:val="ListParagraph"/>
        <w:rPr>
          <w:b/>
        </w:rPr>
      </w:pPr>
      <w:r w:rsidRPr="00EF1C40">
        <w:t>Students must be able to evaluate and manage patients in the outpatient or elective setting as well as those who present in the emergency department with urgent or emergent conditions.</w:t>
      </w:r>
    </w:p>
    <w:p w:rsidR="00EF1C40" w:rsidRPr="00EF1C40" w:rsidRDefault="00EF1C40" w:rsidP="00B63286">
      <w:pPr>
        <w:pStyle w:val="ListParagraph"/>
        <w:rPr>
          <w:b/>
        </w:rPr>
      </w:pPr>
      <w:r w:rsidRPr="00EF1C40">
        <w:t>Synthesize essential information from a patient’s referring providers, medical records, history, physical examination, and diagnostic evaluations to develop a differential diagnosis.</w:t>
      </w:r>
    </w:p>
    <w:p w:rsidR="00EF1C40" w:rsidRPr="00EF1C40" w:rsidRDefault="00EF1C40" w:rsidP="00B63286">
      <w:pPr>
        <w:pStyle w:val="ListParagraph"/>
        <w:rPr>
          <w:b/>
        </w:rPr>
      </w:pPr>
      <w:r w:rsidRPr="00EF1C40">
        <w:t>Recognize complications of inguinal hernia that require an emergency operation.</w:t>
      </w:r>
    </w:p>
    <w:p w:rsidR="00EF1C40" w:rsidRPr="00EF1C40" w:rsidRDefault="00EF1C40" w:rsidP="00B63286">
      <w:pPr>
        <w:pStyle w:val="ListParagraph"/>
        <w:rPr>
          <w:b/>
        </w:rPr>
      </w:pPr>
      <w:r w:rsidRPr="00EF1C40">
        <w:t>Describes the anatomic structures and relationships of the inguinal canal  (inguinal ring, vas deferens, ilioinguinal nerve, inguinal floor, femoral vein)</w:t>
      </w:r>
    </w:p>
    <w:p w:rsidR="00EF1C40" w:rsidRPr="00EF1C40" w:rsidRDefault="00EF1C40" w:rsidP="00B63286">
      <w:pPr>
        <w:pStyle w:val="ListParagraph"/>
        <w:rPr>
          <w:b/>
        </w:rPr>
      </w:pPr>
      <w:r w:rsidRPr="00EF1C40">
        <w:t>Describes major steps of inguinal hernia</w:t>
      </w:r>
    </w:p>
    <w:p w:rsidR="00EF1C40" w:rsidRPr="00EF1C40" w:rsidRDefault="00EF1C40" w:rsidP="00B63286">
      <w:pPr>
        <w:pStyle w:val="ListParagraph"/>
        <w:rPr>
          <w:b/>
        </w:rPr>
      </w:pPr>
      <w:r w:rsidRPr="00EF1C40">
        <w:t>Select a safe anesthetic and surgical approach that is consistent with the patient’s diagnosis and comorbidities.</w:t>
      </w:r>
    </w:p>
    <w:p w:rsidR="00EF1C40" w:rsidRPr="00EF1C40" w:rsidRDefault="00EF1C40" w:rsidP="00B63286">
      <w:pPr>
        <w:pStyle w:val="ListParagraph"/>
        <w:rPr>
          <w:b/>
        </w:rPr>
      </w:pPr>
      <w:r w:rsidRPr="00EF1C40">
        <w:lastRenderedPageBreak/>
        <w:t>Synthesize an operative plan that demonstrates understanding of the operative anatomy, physiology, indications, contraindications, risks , benefits, alternatives, and potential complications.</w:t>
      </w:r>
    </w:p>
    <w:p w:rsidR="00EF1C40" w:rsidRPr="00EF1C40" w:rsidRDefault="00EF1C40" w:rsidP="00B63286">
      <w:pPr>
        <w:pStyle w:val="ListParagraph"/>
        <w:rPr>
          <w:b/>
        </w:rPr>
      </w:pPr>
      <w:r w:rsidRPr="00EF1C40">
        <w:t xml:space="preserve"> Obtain informed consent with cultural humility.</w:t>
      </w:r>
    </w:p>
    <w:p w:rsidR="00EF1C40" w:rsidRPr="00EF1C40" w:rsidRDefault="00EF1C40" w:rsidP="00B63286">
      <w:pPr>
        <w:pStyle w:val="ListParagraph"/>
        <w:rPr>
          <w:b/>
        </w:rPr>
      </w:pPr>
      <w:r w:rsidRPr="00EF1C40">
        <w:t>Describe the indications, risks, benefits, alternative therapies, and potential complications of the planned procedure, and incorporate a discussion of the goals of care.</w:t>
      </w:r>
    </w:p>
    <w:p w:rsidR="00EF1C40" w:rsidRDefault="00EF1C40" w:rsidP="00B63286">
      <w:pPr>
        <w:pStyle w:val="ListParagraph"/>
      </w:pPr>
      <w:r w:rsidRPr="00EF1C40">
        <w:t>Ensure patient/caregiver comprehension using applicable language services</w:t>
      </w:r>
    </w:p>
    <w:p w:rsidR="00EF1C40" w:rsidRDefault="00EF1C40" w:rsidP="00184CCD">
      <w:pPr>
        <w:pStyle w:val="BodyText"/>
      </w:pPr>
      <w:r>
        <w:t>EPAs for Benign and Malignant Breast Diseases</w:t>
      </w:r>
    </w:p>
    <w:p w:rsidR="00EF1C40" w:rsidRDefault="00EF1C40" w:rsidP="00EF1C40"/>
    <w:p w:rsidR="00EF1C40" w:rsidRDefault="00EF1C40" w:rsidP="00EF1C40">
      <w:r>
        <w:t>Students must be able to evaluate and manage patients who present in the outpatient or elective setting as well as those who present with urgent or emergency conditions.</w:t>
      </w:r>
    </w:p>
    <w:p w:rsidR="00EF1C40" w:rsidRDefault="00EF1C40" w:rsidP="00EF1C40">
      <w:r>
        <w:t>Functions</w:t>
      </w:r>
    </w:p>
    <w:p w:rsidR="00EF1C40" w:rsidRPr="00EF1C40" w:rsidRDefault="00EF1C40" w:rsidP="00B63286">
      <w:pPr>
        <w:pStyle w:val="ListParagraph"/>
        <w:rPr>
          <w:b/>
        </w:rPr>
      </w:pPr>
      <w:r w:rsidRPr="00EF1C40">
        <w:t>Obtain a focused history, including family history, cancer risk factors, breast masses, nipple discharge, and skin changes.</w:t>
      </w:r>
    </w:p>
    <w:p w:rsidR="00EF1C40" w:rsidRPr="00EF1C40" w:rsidRDefault="00EF1C40" w:rsidP="00B63286">
      <w:pPr>
        <w:pStyle w:val="ListParagraph"/>
        <w:rPr>
          <w:b/>
        </w:rPr>
      </w:pPr>
      <w:r w:rsidRPr="00EF1C40">
        <w:t>Perform a focused physical examination of the bilateral breasts, draining lymph node basins, and skin.</w:t>
      </w:r>
    </w:p>
    <w:p w:rsidR="00EF1C40" w:rsidRPr="00EF1C40" w:rsidRDefault="00EF1C40" w:rsidP="00B63286">
      <w:pPr>
        <w:pStyle w:val="ListParagraph"/>
        <w:rPr>
          <w:b/>
        </w:rPr>
      </w:pPr>
      <w:r w:rsidRPr="00EF1C40">
        <w:t>Synthesize essential information from a patient’s history and physical examination, medical records, and existing diagnostic evaluations to develop a differential diagnosis and care plan, including the following processes. Benign lesions, such as cysts, abscesses, and fibroepithelial lesions</w:t>
      </w:r>
    </w:p>
    <w:p w:rsidR="00EF1C40" w:rsidRPr="00EF1C40" w:rsidRDefault="00EF1C40" w:rsidP="00B63286">
      <w:pPr>
        <w:pStyle w:val="ListParagraph"/>
        <w:rPr>
          <w:b/>
        </w:rPr>
      </w:pPr>
      <w:r w:rsidRPr="00EF1C40">
        <w:t>High-risk breast lesions, such as atypical ductal hyperplasia (ADH), atypical lobular hyperplasia (ALH), lobular carcinoma in situ(LCIS), papilloma, and flat epithelial atypia (FEA)</w:t>
      </w:r>
    </w:p>
    <w:p w:rsidR="00EF1C40" w:rsidRPr="00EF1C40" w:rsidRDefault="00EF1C40" w:rsidP="00B63286">
      <w:pPr>
        <w:pStyle w:val="ListParagraph"/>
        <w:rPr>
          <w:b/>
        </w:rPr>
      </w:pPr>
      <w:r w:rsidRPr="00EF1C40">
        <w:t>Mastitis versus inflammatory breast cancer</w:t>
      </w:r>
    </w:p>
    <w:p w:rsidR="00EF1C40" w:rsidRPr="00EF1C40" w:rsidRDefault="00EF1C40" w:rsidP="00B63286">
      <w:pPr>
        <w:pStyle w:val="ListParagraph"/>
        <w:rPr>
          <w:b/>
        </w:rPr>
      </w:pPr>
      <w:r w:rsidRPr="00EF1C40">
        <w:t>Order and evaluate breast imaging, including mammography and ultrasound in all patients and magnetic resonance imaging in selected patients.</w:t>
      </w:r>
    </w:p>
    <w:p w:rsidR="00EF1C40" w:rsidRPr="00EF1C40" w:rsidRDefault="00EF1C40" w:rsidP="00B63286">
      <w:pPr>
        <w:pStyle w:val="ListParagraph"/>
        <w:rPr>
          <w:b/>
        </w:rPr>
      </w:pPr>
      <w:r w:rsidRPr="00EF1C40">
        <w:t>Perform whole-body staging such as computed tomography (CT)/bone scan or positron-emission tomography (PET)/CT when indicated in a patient with invasive breast cancer.</w:t>
      </w:r>
    </w:p>
    <w:p w:rsidR="00EF1C40" w:rsidRPr="00EF1C40" w:rsidRDefault="00EF1C40" w:rsidP="00B63286">
      <w:pPr>
        <w:pStyle w:val="ListParagraph"/>
        <w:rPr>
          <w:b/>
        </w:rPr>
      </w:pPr>
      <w:r w:rsidRPr="00EF1C40">
        <w:lastRenderedPageBreak/>
        <w:t>Obtain or perform core needle biopsy or fine-needle aspiration for tissue diagnosis of breast and axillary lesions.</w:t>
      </w:r>
    </w:p>
    <w:p w:rsidR="00EF1C40" w:rsidRPr="00EF1C40" w:rsidRDefault="00EF1C40" w:rsidP="00B63286">
      <w:pPr>
        <w:pStyle w:val="ListParagraph"/>
        <w:rPr>
          <w:b/>
        </w:rPr>
      </w:pPr>
      <w:r w:rsidRPr="00EF1C40">
        <w:t>Use shared decision-making to develop a treatment plan consistent with a patient’s goals and beliefs.</w:t>
      </w:r>
    </w:p>
    <w:p w:rsidR="00EF1C40" w:rsidRPr="00EF1C40" w:rsidRDefault="00EF1C40" w:rsidP="00B63286">
      <w:pPr>
        <w:pStyle w:val="ListParagraph"/>
        <w:rPr>
          <w:b/>
        </w:rPr>
      </w:pPr>
      <w:r w:rsidRPr="00EF1C40">
        <w:t>Communicate to a patient/caregiver(s) how comorbid conditions will affect the risk/benefit ratio in a decision to pursue surgery and postoperative recovery.</w:t>
      </w:r>
    </w:p>
    <w:p w:rsidR="00EF1C40" w:rsidRPr="001B39AB" w:rsidRDefault="00EF1C40" w:rsidP="00EF1C40"/>
    <w:p w:rsidR="00EF1C40" w:rsidRPr="00FD3EC6" w:rsidRDefault="00EF1C40" w:rsidP="00184CCD">
      <w:pPr>
        <w:pStyle w:val="BodyText"/>
        <w:rPr>
          <w:kern w:val="36"/>
        </w:rPr>
      </w:pPr>
      <w:r w:rsidRPr="00FD3EC6">
        <w:rPr>
          <w:kern w:val="36"/>
        </w:rPr>
        <w:t>EPAs for</w:t>
      </w:r>
      <w:r>
        <w:rPr>
          <w:kern w:val="36"/>
        </w:rPr>
        <w:t xml:space="preserve"> Right lower quadrant pain\Appendicitis</w:t>
      </w:r>
      <w:r w:rsidRPr="00FD3EC6">
        <w:rPr>
          <w:kern w:val="36"/>
        </w:rPr>
        <w:t> </w:t>
      </w:r>
    </w:p>
    <w:p w:rsidR="00EF1C40" w:rsidRDefault="00EF1C40" w:rsidP="00EF1C40">
      <w:pPr>
        <w:rPr>
          <w:sz w:val="24"/>
          <w:szCs w:val="24"/>
        </w:rPr>
      </w:pPr>
    </w:p>
    <w:p w:rsidR="00EF1C40" w:rsidRDefault="00EF1C40" w:rsidP="00EF1C40">
      <w:pPr>
        <w:rPr>
          <w:sz w:val="24"/>
          <w:szCs w:val="24"/>
        </w:rPr>
      </w:pPr>
    </w:p>
    <w:p w:rsidR="00EF1C40" w:rsidRPr="009C743C" w:rsidRDefault="00EF1C40" w:rsidP="00EF1C40">
      <w:pPr>
        <w:rPr>
          <w:sz w:val="24"/>
          <w:szCs w:val="24"/>
        </w:rPr>
      </w:pPr>
      <w:r w:rsidRPr="009C743C">
        <w:rPr>
          <w:sz w:val="24"/>
          <w:szCs w:val="24"/>
        </w:rPr>
        <w:t>Right lower quadrant pain is one of the most common conditions managed by general surgeons. All general su</w:t>
      </w:r>
      <w:r>
        <w:rPr>
          <w:sz w:val="24"/>
          <w:szCs w:val="24"/>
        </w:rPr>
        <w:t xml:space="preserve">rgeons must be able to evaluate </w:t>
      </w:r>
      <w:r w:rsidRPr="009C743C">
        <w:rPr>
          <w:sz w:val="24"/>
          <w:szCs w:val="24"/>
        </w:rPr>
        <w:t>and manage appendicitis as well as a variety of other conditions with similar presentations regardless of clinical set</w:t>
      </w:r>
      <w:r>
        <w:rPr>
          <w:sz w:val="24"/>
          <w:szCs w:val="24"/>
        </w:rPr>
        <w:t>ting, patient age, or re</w:t>
      </w:r>
      <w:r w:rsidRPr="009C743C">
        <w:rPr>
          <w:sz w:val="24"/>
          <w:szCs w:val="24"/>
        </w:rPr>
        <w:t>source availability.</w:t>
      </w:r>
    </w:p>
    <w:p w:rsidR="00EF1C40" w:rsidRPr="009C743C" w:rsidRDefault="00EF1C40" w:rsidP="00EF1C40">
      <w:pPr>
        <w:rPr>
          <w:sz w:val="24"/>
          <w:szCs w:val="24"/>
        </w:rPr>
      </w:pPr>
    </w:p>
    <w:p w:rsidR="00EF1C40" w:rsidRDefault="00EF1C40" w:rsidP="00EF1C40">
      <w:pPr>
        <w:rPr>
          <w:b/>
          <w:sz w:val="24"/>
          <w:szCs w:val="24"/>
        </w:rPr>
      </w:pPr>
      <w:r w:rsidRPr="00FD3EC6">
        <w:rPr>
          <w:b/>
          <w:sz w:val="24"/>
          <w:szCs w:val="24"/>
        </w:rPr>
        <w:t>Non</w:t>
      </w:r>
      <w:r w:rsidR="005D46DB">
        <w:rPr>
          <w:b/>
          <w:sz w:val="24"/>
          <w:szCs w:val="24"/>
        </w:rPr>
        <w:t xml:space="preserve"> </w:t>
      </w:r>
      <w:r w:rsidRPr="00FD3EC6">
        <w:rPr>
          <w:b/>
          <w:sz w:val="24"/>
          <w:szCs w:val="24"/>
        </w:rPr>
        <w:t>operative/Preoperative</w:t>
      </w:r>
      <w:r w:rsidR="00D746AB">
        <w:rPr>
          <w:b/>
          <w:sz w:val="24"/>
          <w:szCs w:val="24"/>
        </w:rPr>
        <w:t xml:space="preserve">: </w:t>
      </w:r>
    </w:p>
    <w:p w:rsidR="00D746AB" w:rsidRPr="00FD3EC6" w:rsidRDefault="00D746AB" w:rsidP="00EF1C40">
      <w:pPr>
        <w:rPr>
          <w:b/>
          <w:sz w:val="24"/>
          <w:szCs w:val="24"/>
        </w:rPr>
      </w:pPr>
    </w:p>
    <w:p w:rsidR="00EF1C40" w:rsidRPr="009C743C" w:rsidRDefault="00EF1C40" w:rsidP="00EF1C40">
      <w:pPr>
        <w:jc w:val="both"/>
        <w:rPr>
          <w:sz w:val="24"/>
          <w:szCs w:val="24"/>
        </w:rPr>
      </w:pPr>
      <w:r w:rsidRPr="009C743C">
        <w:rPr>
          <w:sz w:val="24"/>
          <w:szCs w:val="24"/>
        </w:rPr>
        <w:t xml:space="preserve"> Synthesize essential information from records, history, physical examination, and initial diagnostic evalua</w:t>
      </w:r>
      <w:r>
        <w:rPr>
          <w:sz w:val="24"/>
          <w:szCs w:val="24"/>
        </w:rPr>
        <w:t xml:space="preserve">tions to develop a differential </w:t>
      </w:r>
      <w:r w:rsidRPr="009C743C">
        <w:rPr>
          <w:sz w:val="24"/>
          <w:szCs w:val="24"/>
        </w:rPr>
        <w:t>diagnosis.</w:t>
      </w:r>
    </w:p>
    <w:p w:rsidR="00EF1C40" w:rsidRPr="009C743C" w:rsidRDefault="00EF1C40" w:rsidP="00EF1C40">
      <w:pPr>
        <w:jc w:val="both"/>
        <w:rPr>
          <w:sz w:val="24"/>
          <w:szCs w:val="24"/>
        </w:rPr>
      </w:pPr>
      <w:r w:rsidRPr="009C743C">
        <w:rPr>
          <w:sz w:val="24"/>
          <w:szCs w:val="24"/>
        </w:rPr>
        <w:t>Establish the differential diagnosis based on the patient’s age, sex, and medical history.</w:t>
      </w:r>
    </w:p>
    <w:p w:rsidR="00EF1C40" w:rsidRPr="009C743C" w:rsidRDefault="00EF1C40" w:rsidP="00EF1C40">
      <w:pPr>
        <w:jc w:val="both"/>
        <w:rPr>
          <w:sz w:val="24"/>
          <w:szCs w:val="24"/>
        </w:rPr>
      </w:pPr>
      <w:r w:rsidRPr="009C743C">
        <w:rPr>
          <w:sz w:val="24"/>
          <w:szCs w:val="24"/>
        </w:rPr>
        <w:t xml:space="preserve"> Determine whether surgery is indicated.</w:t>
      </w:r>
    </w:p>
    <w:p w:rsidR="00EF1C40" w:rsidRPr="009C743C" w:rsidRDefault="00EF1C40" w:rsidP="00EF1C40">
      <w:pPr>
        <w:jc w:val="both"/>
        <w:rPr>
          <w:sz w:val="24"/>
          <w:szCs w:val="24"/>
        </w:rPr>
      </w:pPr>
      <w:r w:rsidRPr="009C743C">
        <w:rPr>
          <w:sz w:val="24"/>
          <w:szCs w:val="24"/>
        </w:rPr>
        <w:t>Select a safe anesthetic and surgical approach consistent with the patient’s diagnosis and comorbidities.</w:t>
      </w:r>
    </w:p>
    <w:p w:rsidR="00EF1C40" w:rsidRPr="009C743C" w:rsidRDefault="00EF1C40" w:rsidP="00EF1C40">
      <w:pPr>
        <w:jc w:val="both"/>
        <w:rPr>
          <w:sz w:val="24"/>
          <w:szCs w:val="24"/>
        </w:rPr>
      </w:pPr>
      <w:r w:rsidRPr="009C743C">
        <w:rPr>
          <w:sz w:val="24"/>
          <w:szCs w:val="24"/>
        </w:rPr>
        <w:t>Triage the patient for resuscitation, evaluation, and management based on acuity.</w:t>
      </w:r>
    </w:p>
    <w:p w:rsidR="00EF1C40" w:rsidRPr="009C743C" w:rsidRDefault="00EF1C40" w:rsidP="00EF1C40">
      <w:pPr>
        <w:jc w:val="both"/>
        <w:rPr>
          <w:sz w:val="24"/>
          <w:szCs w:val="24"/>
        </w:rPr>
      </w:pPr>
      <w:r w:rsidRPr="009C743C">
        <w:rPr>
          <w:sz w:val="24"/>
          <w:szCs w:val="24"/>
        </w:rPr>
        <w:t>For patients diagnosed with appendicitis, customize treatment options such as resuscitation, me</w:t>
      </w:r>
      <w:r>
        <w:rPr>
          <w:sz w:val="24"/>
          <w:szCs w:val="24"/>
        </w:rPr>
        <w:t xml:space="preserve">dical management, and operative </w:t>
      </w:r>
      <w:r w:rsidRPr="009C743C">
        <w:rPr>
          <w:sz w:val="24"/>
          <w:szCs w:val="24"/>
        </w:rPr>
        <w:t>intervention based on presentation, including:</w:t>
      </w:r>
    </w:p>
    <w:p w:rsidR="00EF1C40" w:rsidRDefault="00EF1C40" w:rsidP="00EF1C40">
      <w:pPr>
        <w:spacing w:line="276" w:lineRule="auto"/>
        <w:jc w:val="both"/>
        <w:rPr>
          <w:sz w:val="24"/>
          <w:szCs w:val="24"/>
        </w:rPr>
      </w:pPr>
      <w:r w:rsidRPr="009C743C">
        <w:rPr>
          <w:sz w:val="24"/>
          <w:szCs w:val="24"/>
        </w:rPr>
        <w:t>Appendiceal phlegmon</w:t>
      </w:r>
      <w:r w:rsidR="006F340A">
        <w:rPr>
          <w:sz w:val="24"/>
          <w:szCs w:val="24"/>
        </w:rPr>
        <w:t xml:space="preserve">. </w:t>
      </w:r>
    </w:p>
    <w:p w:rsidR="006F340A" w:rsidRPr="009C743C" w:rsidRDefault="006F340A" w:rsidP="00EF1C40">
      <w:pPr>
        <w:spacing w:line="276" w:lineRule="auto"/>
        <w:jc w:val="both"/>
        <w:rPr>
          <w:sz w:val="24"/>
          <w:szCs w:val="24"/>
        </w:rPr>
      </w:pPr>
    </w:p>
    <w:p w:rsidR="00EF1C40" w:rsidRPr="00E46DC1" w:rsidRDefault="00EF1C40" w:rsidP="00B63286">
      <w:pPr>
        <w:pStyle w:val="ListParagraph"/>
      </w:pPr>
      <w:r w:rsidRPr="00E46DC1">
        <w:t>Appendicitis in the pregnant patient</w:t>
      </w:r>
    </w:p>
    <w:p w:rsidR="00EF1C40" w:rsidRPr="00E46DC1" w:rsidRDefault="00EF1C40" w:rsidP="00B63286">
      <w:pPr>
        <w:pStyle w:val="ListParagraph"/>
      </w:pPr>
      <w:r w:rsidRPr="00E46DC1">
        <w:t>Diagnostic uncertainty</w:t>
      </w:r>
    </w:p>
    <w:p w:rsidR="00EF1C40" w:rsidRPr="00E46DC1" w:rsidRDefault="00EF1C40" w:rsidP="00B63286">
      <w:pPr>
        <w:pStyle w:val="ListParagraph"/>
      </w:pPr>
      <w:r w:rsidRPr="00E46DC1">
        <w:t>Perforated appendicitis</w:t>
      </w:r>
    </w:p>
    <w:p w:rsidR="00EF1C40" w:rsidRPr="00E46DC1" w:rsidRDefault="00EF1C40" w:rsidP="00B63286">
      <w:pPr>
        <w:pStyle w:val="ListParagraph"/>
      </w:pPr>
      <w:r w:rsidRPr="00E46DC1">
        <w:t>Retrocecal appendicitis</w:t>
      </w:r>
    </w:p>
    <w:p w:rsidR="00EF1C40" w:rsidRPr="00E46DC1" w:rsidRDefault="00EF1C40" w:rsidP="00B63286">
      <w:pPr>
        <w:pStyle w:val="ListParagraph"/>
      </w:pPr>
      <w:r w:rsidRPr="00E46DC1">
        <w:t>Uncomplicated appendicitis</w:t>
      </w:r>
    </w:p>
    <w:p w:rsidR="007468B5" w:rsidRDefault="007468B5" w:rsidP="00EF1C40">
      <w:pPr>
        <w:rPr>
          <w:b/>
          <w:sz w:val="24"/>
          <w:szCs w:val="24"/>
        </w:rPr>
      </w:pPr>
    </w:p>
    <w:p w:rsidR="007468B5" w:rsidRDefault="007468B5" w:rsidP="00EF1C40">
      <w:pPr>
        <w:rPr>
          <w:b/>
          <w:sz w:val="24"/>
          <w:szCs w:val="24"/>
        </w:rPr>
      </w:pPr>
    </w:p>
    <w:p w:rsidR="007468B5" w:rsidRDefault="007468B5" w:rsidP="00EF1C40">
      <w:pPr>
        <w:rPr>
          <w:b/>
          <w:sz w:val="24"/>
          <w:szCs w:val="24"/>
        </w:rPr>
      </w:pPr>
    </w:p>
    <w:p w:rsidR="007468B5" w:rsidRDefault="007468B5" w:rsidP="00EF1C40">
      <w:pPr>
        <w:rPr>
          <w:b/>
          <w:sz w:val="24"/>
          <w:szCs w:val="24"/>
        </w:rPr>
      </w:pPr>
    </w:p>
    <w:p w:rsidR="007468B5" w:rsidRDefault="007468B5" w:rsidP="00EF1C40">
      <w:pPr>
        <w:rPr>
          <w:b/>
          <w:sz w:val="24"/>
          <w:szCs w:val="24"/>
        </w:rPr>
      </w:pPr>
    </w:p>
    <w:p w:rsidR="007468B5" w:rsidRDefault="007468B5" w:rsidP="00EF1C40">
      <w:pPr>
        <w:rPr>
          <w:b/>
          <w:sz w:val="24"/>
          <w:szCs w:val="24"/>
        </w:rPr>
      </w:pPr>
    </w:p>
    <w:p w:rsidR="00EF1C40" w:rsidRDefault="00EF1C40" w:rsidP="00EF1C40">
      <w:pPr>
        <w:rPr>
          <w:b/>
          <w:sz w:val="24"/>
          <w:szCs w:val="24"/>
        </w:rPr>
      </w:pPr>
      <w:r w:rsidRPr="00FD3EC6">
        <w:rPr>
          <w:b/>
          <w:sz w:val="24"/>
          <w:szCs w:val="24"/>
        </w:rPr>
        <w:t>Obtain informed consent with cultural humility.</w:t>
      </w:r>
    </w:p>
    <w:p w:rsidR="007468B5" w:rsidRPr="00FD3EC6" w:rsidRDefault="007468B5" w:rsidP="00EF1C40">
      <w:pPr>
        <w:rPr>
          <w:b/>
          <w:sz w:val="24"/>
          <w:szCs w:val="24"/>
        </w:rPr>
      </w:pPr>
    </w:p>
    <w:p w:rsidR="00EF1C40" w:rsidRPr="007468B5" w:rsidRDefault="00EF1C40" w:rsidP="00B63286">
      <w:pPr>
        <w:pStyle w:val="ListParagraph"/>
      </w:pPr>
      <w:r w:rsidRPr="007468B5">
        <w:t>Describe the indications, risks, benefits, alternative therapies, and potential complications of the planned procedure, and incorporate a discussion of the goals of care.</w:t>
      </w:r>
    </w:p>
    <w:p w:rsidR="00EF1C40" w:rsidRPr="007468B5" w:rsidRDefault="00EF1C40" w:rsidP="00B63286">
      <w:pPr>
        <w:pStyle w:val="ListParagraph"/>
      </w:pPr>
      <w:r w:rsidRPr="007468B5">
        <w:t>Ensure patient/caregiver comprehension using applicable language services and audio/visual aids.</w:t>
      </w:r>
    </w:p>
    <w:p w:rsidR="00EF1C40" w:rsidRPr="007468B5" w:rsidRDefault="00EF1C40" w:rsidP="00B63286">
      <w:pPr>
        <w:pStyle w:val="ListParagraph"/>
      </w:pPr>
      <w:r w:rsidRPr="007468B5">
        <w:t>Ensure that the patient/caregiver(s) can ask questions, and address any expressed concerns, taking patient/caregiver preferences into account.</w:t>
      </w:r>
    </w:p>
    <w:p w:rsidR="00EF1C40" w:rsidRPr="007468B5" w:rsidRDefault="00EF1C40" w:rsidP="00B63286">
      <w:pPr>
        <w:pStyle w:val="ListParagraph"/>
      </w:pPr>
      <w:r w:rsidRPr="007468B5">
        <w:t>Document the consent discussion.</w:t>
      </w:r>
    </w:p>
    <w:p w:rsidR="00EF1C40" w:rsidRPr="007468B5" w:rsidRDefault="00EF1C40" w:rsidP="00B63286">
      <w:pPr>
        <w:pStyle w:val="ListParagraph"/>
      </w:pPr>
      <w:r w:rsidRPr="007468B5">
        <w:t>Communicate patient-specific needs to the health care team.</w:t>
      </w:r>
    </w:p>
    <w:p w:rsidR="007468B5" w:rsidRDefault="007468B5" w:rsidP="00EF1C40">
      <w:pPr>
        <w:rPr>
          <w:b/>
          <w:sz w:val="28"/>
          <w:szCs w:val="24"/>
        </w:rPr>
      </w:pPr>
    </w:p>
    <w:p w:rsidR="00EF1C40" w:rsidRPr="00FD3EC6" w:rsidRDefault="00EF1C40" w:rsidP="00EF1C40">
      <w:pPr>
        <w:rPr>
          <w:b/>
          <w:sz w:val="28"/>
          <w:szCs w:val="24"/>
        </w:rPr>
      </w:pPr>
      <w:r w:rsidRPr="00FD3EC6">
        <w:rPr>
          <w:b/>
          <w:sz w:val="28"/>
          <w:szCs w:val="24"/>
        </w:rPr>
        <w:t>Intraoperative</w:t>
      </w:r>
    </w:p>
    <w:p w:rsidR="007468B5" w:rsidRDefault="007468B5" w:rsidP="00EF1C40">
      <w:pPr>
        <w:rPr>
          <w:sz w:val="24"/>
          <w:szCs w:val="24"/>
        </w:rPr>
      </w:pPr>
    </w:p>
    <w:p w:rsidR="00EF1C40" w:rsidRPr="009C743C" w:rsidRDefault="00EF1C40" w:rsidP="00EF1C40">
      <w:pPr>
        <w:rPr>
          <w:sz w:val="24"/>
          <w:szCs w:val="24"/>
        </w:rPr>
      </w:pPr>
      <w:r w:rsidRPr="009C743C">
        <w:rPr>
          <w:sz w:val="24"/>
          <w:szCs w:val="24"/>
        </w:rPr>
        <w:t>Manage the perioperative environment, including room setup, equipment check, preprocedural</w:t>
      </w:r>
      <w:r>
        <w:rPr>
          <w:sz w:val="24"/>
          <w:szCs w:val="24"/>
        </w:rPr>
        <w:t xml:space="preserve"> time-out, specimen processing,</w:t>
      </w:r>
      <w:r w:rsidR="00006E48">
        <w:rPr>
          <w:sz w:val="24"/>
          <w:szCs w:val="24"/>
        </w:rPr>
        <w:t xml:space="preserve"> </w:t>
      </w:r>
      <w:r w:rsidRPr="009C743C">
        <w:rPr>
          <w:sz w:val="24"/>
          <w:szCs w:val="24"/>
        </w:rPr>
        <w:t>counts, wound classification, and debriefing functions.</w:t>
      </w:r>
    </w:p>
    <w:p w:rsidR="00EF1C40" w:rsidRPr="009C743C" w:rsidRDefault="00EF1C40" w:rsidP="00EF1C40">
      <w:pPr>
        <w:rPr>
          <w:sz w:val="24"/>
          <w:szCs w:val="24"/>
        </w:rPr>
      </w:pPr>
      <w:r w:rsidRPr="009C743C">
        <w:rPr>
          <w:sz w:val="24"/>
          <w:szCs w:val="24"/>
        </w:rPr>
        <w:t xml:space="preserve"> Manage the operative therapy of appendicitis.</w:t>
      </w:r>
    </w:p>
    <w:p w:rsidR="00EF1C40" w:rsidRPr="009C743C" w:rsidRDefault="00EF1C40" w:rsidP="00EF1C40">
      <w:pPr>
        <w:rPr>
          <w:sz w:val="24"/>
          <w:szCs w:val="24"/>
        </w:rPr>
      </w:pPr>
      <w:r w:rsidRPr="009C743C">
        <w:rPr>
          <w:sz w:val="24"/>
          <w:szCs w:val="24"/>
        </w:rPr>
        <w:t xml:space="preserve"> Perform both a laparoscopic and an open appendectomy.</w:t>
      </w:r>
    </w:p>
    <w:p w:rsidR="00EF1C40" w:rsidRPr="009C743C" w:rsidRDefault="00EF1C40" w:rsidP="00EF1C40">
      <w:pPr>
        <w:rPr>
          <w:sz w:val="24"/>
          <w:szCs w:val="24"/>
        </w:rPr>
      </w:pPr>
      <w:r w:rsidRPr="009C743C">
        <w:rPr>
          <w:sz w:val="24"/>
          <w:szCs w:val="24"/>
        </w:rPr>
        <w:t>Position the patient, and ensure the availability of relevant equipment.</w:t>
      </w:r>
    </w:p>
    <w:p w:rsidR="00EF1C40" w:rsidRPr="009C743C" w:rsidRDefault="00EF1C40" w:rsidP="00EF1C40">
      <w:pPr>
        <w:rPr>
          <w:sz w:val="24"/>
          <w:szCs w:val="24"/>
        </w:rPr>
      </w:pPr>
      <w:r w:rsidRPr="009C743C">
        <w:rPr>
          <w:sz w:val="24"/>
          <w:szCs w:val="24"/>
        </w:rPr>
        <w:t>Ask for correct instruments and sutures.</w:t>
      </w:r>
    </w:p>
    <w:p w:rsidR="00EF1C40" w:rsidRPr="009C743C" w:rsidRDefault="00EF1C40" w:rsidP="00EF1C40">
      <w:pPr>
        <w:rPr>
          <w:sz w:val="24"/>
          <w:szCs w:val="24"/>
        </w:rPr>
      </w:pPr>
      <w:r w:rsidRPr="009C743C">
        <w:rPr>
          <w:sz w:val="24"/>
          <w:szCs w:val="24"/>
        </w:rPr>
        <w:t>See tissue planes, and identify relevant normal and abnormal anatomy.</w:t>
      </w:r>
    </w:p>
    <w:p w:rsidR="00EF1C40" w:rsidRDefault="00EF1C40" w:rsidP="00006E48">
      <w:pPr>
        <w:ind w:left="720" w:hanging="360"/>
      </w:pPr>
    </w:p>
    <w:p w:rsidR="00D95178" w:rsidRPr="00B471E8" w:rsidRDefault="00D95178" w:rsidP="00EF1C40"/>
    <w:p w:rsidR="00BD05CC" w:rsidRPr="009B6FEE" w:rsidRDefault="00BD05CC" w:rsidP="00F904B7">
      <w:pPr>
        <w:widowControl/>
        <w:autoSpaceDE/>
        <w:autoSpaceDN/>
        <w:spacing w:line="360" w:lineRule="auto"/>
        <w:jc w:val="both"/>
        <w:rPr>
          <w:rFonts w:eastAsiaTheme="minorEastAsia"/>
          <w:sz w:val="24"/>
          <w:szCs w:val="24"/>
        </w:rPr>
      </w:pPr>
      <w:r w:rsidRPr="009B6FEE">
        <w:rPr>
          <w:rFonts w:eastAsiaTheme="minorEastAsia"/>
          <w:b/>
          <w:bCs/>
          <w:sz w:val="24"/>
          <w:szCs w:val="24"/>
        </w:rPr>
        <w:t>References:</w:t>
      </w:r>
      <w:r w:rsidR="00DE047C">
        <w:rPr>
          <w:rFonts w:eastAsiaTheme="minorEastAsia"/>
          <w:b/>
          <w:bCs/>
          <w:sz w:val="24"/>
          <w:szCs w:val="24"/>
        </w:rPr>
        <w:t xml:space="preserve"> (Site,</w:t>
      </w:r>
      <w:r w:rsidR="00F8737C">
        <w:rPr>
          <w:rFonts w:eastAsiaTheme="minorEastAsia"/>
          <w:b/>
          <w:bCs/>
          <w:sz w:val="24"/>
          <w:szCs w:val="24"/>
        </w:rPr>
        <w:t xml:space="preserve"> Book Name,</w:t>
      </w:r>
      <w:r w:rsidR="00DE047C">
        <w:rPr>
          <w:rFonts w:eastAsiaTheme="minorEastAsia"/>
          <w:b/>
          <w:bCs/>
          <w:sz w:val="24"/>
          <w:szCs w:val="24"/>
        </w:rPr>
        <w:t xml:space="preserve"> Page, Web page)</w:t>
      </w:r>
    </w:p>
    <w:p w:rsidR="00BD05CC" w:rsidRPr="009B6FEE" w:rsidRDefault="00BD05CC" w:rsidP="007C691E">
      <w:pPr>
        <w:widowControl/>
        <w:numPr>
          <w:ilvl w:val="0"/>
          <w:numId w:val="14"/>
        </w:numPr>
        <w:autoSpaceDE/>
        <w:autoSpaceDN/>
        <w:spacing w:line="360" w:lineRule="auto"/>
        <w:jc w:val="both"/>
        <w:rPr>
          <w:rFonts w:eastAsiaTheme="minorEastAsia"/>
          <w:sz w:val="24"/>
          <w:szCs w:val="24"/>
        </w:rPr>
      </w:pPr>
      <w:r w:rsidRPr="009B6FEE">
        <w:rPr>
          <w:rFonts w:eastAsiaTheme="minorEastAsia"/>
          <w:sz w:val="24"/>
          <w:szCs w:val="24"/>
        </w:rPr>
        <w:t>Advanced Trauma Life Support (ATLS) guidelines.</w:t>
      </w:r>
    </w:p>
    <w:p w:rsidR="00BD05CC" w:rsidRPr="009B6FEE" w:rsidRDefault="00BD05CC" w:rsidP="007C691E">
      <w:pPr>
        <w:widowControl/>
        <w:numPr>
          <w:ilvl w:val="0"/>
          <w:numId w:val="14"/>
        </w:numPr>
        <w:autoSpaceDE/>
        <w:autoSpaceDN/>
        <w:spacing w:line="360" w:lineRule="auto"/>
        <w:jc w:val="both"/>
        <w:rPr>
          <w:rFonts w:eastAsiaTheme="minorEastAsia"/>
          <w:sz w:val="24"/>
          <w:szCs w:val="24"/>
        </w:rPr>
      </w:pPr>
      <w:r w:rsidRPr="009B6FEE">
        <w:rPr>
          <w:rFonts w:eastAsiaTheme="minorEastAsia"/>
          <w:sz w:val="24"/>
          <w:szCs w:val="24"/>
        </w:rPr>
        <w:t>American College of Surgeons Committee on Trauma (ACS-COT) recommendations.</w:t>
      </w:r>
    </w:p>
    <w:p w:rsidR="00BD05CC" w:rsidRPr="009B6FEE" w:rsidRDefault="00BD05CC" w:rsidP="007C691E">
      <w:pPr>
        <w:widowControl/>
        <w:numPr>
          <w:ilvl w:val="0"/>
          <w:numId w:val="14"/>
        </w:numPr>
        <w:autoSpaceDE/>
        <w:autoSpaceDN/>
        <w:spacing w:line="360" w:lineRule="auto"/>
        <w:jc w:val="both"/>
        <w:rPr>
          <w:rFonts w:eastAsiaTheme="minorEastAsia"/>
          <w:sz w:val="24"/>
          <w:szCs w:val="24"/>
        </w:rPr>
      </w:pPr>
      <w:r w:rsidRPr="009B6FEE">
        <w:rPr>
          <w:rFonts w:eastAsiaTheme="minorEastAsia"/>
          <w:sz w:val="24"/>
          <w:szCs w:val="24"/>
        </w:rPr>
        <w:t>Local institutional protocols and guidelines.</w:t>
      </w:r>
    </w:p>
    <w:p w:rsidR="00F904B7" w:rsidRPr="009B6FEE" w:rsidRDefault="00F904B7" w:rsidP="00F904B7">
      <w:pPr>
        <w:widowControl/>
        <w:autoSpaceDE/>
        <w:autoSpaceDN/>
        <w:spacing w:line="360" w:lineRule="auto"/>
        <w:ind w:left="720"/>
        <w:jc w:val="both"/>
        <w:rPr>
          <w:rFonts w:eastAsiaTheme="minorEastAsia"/>
          <w:sz w:val="24"/>
          <w:szCs w:val="24"/>
        </w:rPr>
      </w:pPr>
    </w:p>
    <w:p w:rsidR="00BD05CC" w:rsidRPr="009B6FEE" w:rsidRDefault="00BD05CC" w:rsidP="008065AD">
      <w:pPr>
        <w:widowControl/>
        <w:autoSpaceDE/>
        <w:autoSpaceDN/>
        <w:spacing w:after="200" w:line="360" w:lineRule="auto"/>
        <w:jc w:val="both"/>
        <w:rPr>
          <w:rFonts w:eastAsiaTheme="minorEastAsia"/>
          <w:sz w:val="24"/>
          <w:szCs w:val="24"/>
        </w:rPr>
      </w:pPr>
      <w:r w:rsidRPr="009B6FEE">
        <w:rPr>
          <w:rFonts w:eastAsiaTheme="minorEastAsia"/>
          <w:b/>
          <w:bCs/>
          <w:sz w:val="24"/>
          <w:szCs w:val="24"/>
        </w:rPr>
        <w:t>Note:</w:t>
      </w:r>
      <w:r w:rsidRPr="009B6FEE">
        <w:rPr>
          <w:rFonts w:eastAsiaTheme="minorEastAsia"/>
          <w:sz w:val="24"/>
          <w:szCs w:val="24"/>
        </w:rPr>
        <w:t xml:space="preserve"> This protocol serves as a general guideline and should be adapted based on the specific resources, expertise, and patient characteristics of each clinical setting. Additionally, ongoing training and quality improvement initiatives are essential to ensure optimal outcomes in the management of chest trauma cases.</w:t>
      </w:r>
    </w:p>
    <w:p w:rsidR="00BD05CC" w:rsidRPr="009B6FEE" w:rsidRDefault="00BD05CC" w:rsidP="008065AD">
      <w:pPr>
        <w:widowControl/>
        <w:autoSpaceDE/>
        <w:autoSpaceDN/>
        <w:spacing w:after="200" w:line="360" w:lineRule="auto"/>
        <w:jc w:val="both"/>
        <w:rPr>
          <w:rFonts w:eastAsiaTheme="minorEastAsia"/>
          <w:sz w:val="24"/>
          <w:szCs w:val="24"/>
        </w:rPr>
      </w:pPr>
      <w:r w:rsidRPr="009B6FEE">
        <w:rPr>
          <w:rFonts w:eastAsiaTheme="minorEastAsia"/>
          <w:vanish/>
          <w:sz w:val="24"/>
          <w:szCs w:val="24"/>
        </w:rPr>
        <w:t>Top of Form</w:t>
      </w:r>
    </w:p>
    <w:p w:rsidR="002A6C97" w:rsidRPr="009920BF" w:rsidRDefault="002A6C97" w:rsidP="008065AD">
      <w:pPr>
        <w:widowControl/>
        <w:autoSpaceDE/>
        <w:autoSpaceDN/>
        <w:spacing w:after="200" w:line="360" w:lineRule="auto"/>
        <w:jc w:val="both"/>
        <w:rPr>
          <w:rFonts w:eastAsiaTheme="minorEastAsia"/>
          <w:vanish/>
          <w:sz w:val="32"/>
          <w:szCs w:val="32"/>
        </w:rPr>
      </w:pPr>
    </w:p>
    <w:p w:rsidR="00F27884" w:rsidRPr="006C146F" w:rsidRDefault="00F27884" w:rsidP="00D746AB">
      <w:pPr>
        <w:pStyle w:val="Heading3"/>
        <w:jc w:val="center"/>
        <w:rPr>
          <w:sz w:val="28"/>
          <w:szCs w:val="28"/>
        </w:rPr>
      </w:pPr>
      <w:bookmarkStart w:id="0" w:name="Medicine_And_Allied_Clerkship_–_Overview"/>
      <w:bookmarkEnd w:id="0"/>
      <w:r w:rsidRPr="006C146F">
        <w:rPr>
          <w:sz w:val="28"/>
          <w:szCs w:val="28"/>
        </w:rPr>
        <w:t>Surgery</w:t>
      </w:r>
      <w:r w:rsidR="00C94B86">
        <w:rPr>
          <w:sz w:val="28"/>
          <w:szCs w:val="28"/>
        </w:rPr>
        <w:t xml:space="preserve"> </w:t>
      </w:r>
      <w:r w:rsidRPr="006C146F">
        <w:rPr>
          <w:sz w:val="28"/>
          <w:szCs w:val="28"/>
        </w:rPr>
        <w:t>and</w:t>
      </w:r>
      <w:r w:rsidR="00C94B86">
        <w:rPr>
          <w:sz w:val="28"/>
          <w:szCs w:val="28"/>
        </w:rPr>
        <w:t xml:space="preserve"> </w:t>
      </w:r>
      <w:r w:rsidRPr="006C146F">
        <w:rPr>
          <w:sz w:val="28"/>
          <w:szCs w:val="28"/>
        </w:rPr>
        <w:t>Allied</w:t>
      </w:r>
      <w:r w:rsidR="00C94B86">
        <w:rPr>
          <w:sz w:val="28"/>
          <w:szCs w:val="28"/>
        </w:rPr>
        <w:t xml:space="preserve"> </w:t>
      </w:r>
      <w:r w:rsidRPr="006C146F">
        <w:rPr>
          <w:sz w:val="28"/>
          <w:szCs w:val="28"/>
        </w:rPr>
        <w:t>Clerkship –Overview,</w:t>
      </w:r>
      <w:r w:rsidR="00FF6390">
        <w:rPr>
          <w:sz w:val="28"/>
          <w:szCs w:val="28"/>
        </w:rPr>
        <w:t xml:space="preserve"> </w:t>
      </w:r>
      <w:r w:rsidRPr="006C146F">
        <w:rPr>
          <w:sz w:val="28"/>
          <w:szCs w:val="28"/>
        </w:rPr>
        <w:t>Duration,</w:t>
      </w:r>
      <w:r w:rsidR="00C94B86">
        <w:rPr>
          <w:sz w:val="28"/>
          <w:szCs w:val="28"/>
        </w:rPr>
        <w:t xml:space="preserve"> </w:t>
      </w:r>
      <w:r w:rsidRPr="006C146F">
        <w:rPr>
          <w:sz w:val="28"/>
          <w:szCs w:val="28"/>
        </w:rPr>
        <w:t>and</w:t>
      </w:r>
      <w:r w:rsidR="00C94B86">
        <w:rPr>
          <w:sz w:val="28"/>
          <w:szCs w:val="28"/>
        </w:rPr>
        <w:t xml:space="preserve"> </w:t>
      </w:r>
      <w:r w:rsidRPr="006C146F">
        <w:rPr>
          <w:sz w:val="28"/>
          <w:szCs w:val="28"/>
        </w:rPr>
        <w:t>timings</w:t>
      </w:r>
    </w:p>
    <w:p w:rsidR="00F27884" w:rsidRPr="00F27884" w:rsidRDefault="00F27884" w:rsidP="00184CCD">
      <w:pPr>
        <w:pStyle w:val="BodyText"/>
      </w:pPr>
      <w:r w:rsidRPr="00F27884">
        <w:t>Clinical</w:t>
      </w:r>
      <w:r w:rsidR="00552662">
        <w:t xml:space="preserve"> </w:t>
      </w:r>
      <w:r w:rsidRPr="00F27884">
        <w:t>Surgery</w:t>
      </w:r>
      <w:r w:rsidR="00552662">
        <w:t xml:space="preserve"> </w:t>
      </w:r>
      <w:r w:rsidRPr="00F27884">
        <w:t>Rotation</w:t>
      </w:r>
      <w:r w:rsidR="00552662">
        <w:t xml:space="preserve"> </w:t>
      </w:r>
      <w:r w:rsidRPr="00F27884">
        <w:t>of Final</w:t>
      </w:r>
      <w:r w:rsidR="00552662">
        <w:t xml:space="preserve"> </w:t>
      </w:r>
      <w:r w:rsidRPr="00F27884">
        <w:t>year</w:t>
      </w:r>
      <w:r w:rsidR="00552662">
        <w:t xml:space="preserve"> </w:t>
      </w:r>
      <w:r w:rsidRPr="00F27884">
        <w:t>MBBS</w:t>
      </w:r>
      <w:r w:rsidR="00552662">
        <w:t xml:space="preserve"> </w:t>
      </w:r>
      <w:r w:rsidRPr="00F27884">
        <w:t>at</w:t>
      </w:r>
      <w:r w:rsidR="00552662">
        <w:t xml:space="preserve"> </w:t>
      </w:r>
      <w:r w:rsidRPr="00F27884">
        <w:t>Rawalpindi</w:t>
      </w:r>
      <w:r w:rsidR="00552662">
        <w:t xml:space="preserve"> </w:t>
      </w:r>
      <w:r w:rsidRPr="00F27884">
        <w:t>Surgical</w:t>
      </w:r>
      <w:r w:rsidR="00552662">
        <w:t xml:space="preserve"> </w:t>
      </w:r>
      <w:r w:rsidRPr="00F27884">
        <w:t>University</w:t>
      </w:r>
      <w:r w:rsidR="00184CCD">
        <w:t xml:space="preserve"> </w:t>
      </w:r>
      <w:r w:rsidRPr="00F27884">
        <w:t>Rawalpindi</w:t>
      </w:r>
      <w:r w:rsidR="00552662">
        <w:t xml:space="preserve"> </w:t>
      </w:r>
      <w:r w:rsidRPr="00F27884">
        <w:t>(Clerkship)</w:t>
      </w:r>
      <w:r w:rsidR="00552662">
        <w:t xml:space="preserve"> </w:t>
      </w:r>
      <w:r w:rsidRPr="00F27884">
        <w:t>comprises</w:t>
      </w:r>
      <w:r w:rsidR="00552662">
        <w:t xml:space="preserve"> </w:t>
      </w:r>
      <w:r w:rsidRPr="00F27884">
        <w:t>following;</w:t>
      </w:r>
    </w:p>
    <w:p w:rsidR="00F27884" w:rsidRDefault="00F27884" w:rsidP="00B63286">
      <w:pPr>
        <w:pStyle w:val="ListParagraph"/>
      </w:pPr>
      <w:r>
        <w:t>Three</w:t>
      </w:r>
      <w:r w:rsidR="00552662">
        <w:t xml:space="preserve"> </w:t>
      </w:r>
      <w:r>
        <w:t>months (12 weeks) duration.</w:t>
      </w:r>
    </w:p>
    <w:p w:rsidR="00F27884" w:rsidRDefault="00F27884" w:rsidP="00B63286">
      <w:pPr>
        <w:pStyle w:val="ListParagraph"/>
      </w:pPr>
      <w:r>
        <w:t>Itincludes;</w:t>
      </w:r>
    </w:p>
    <w:p w:rsidR="00F27884" w:rsidRPr="00BB526A" w:rsidRDefault="00F27884" w:rsidP="009C4888">
      <w:pPr>
        <w:tabs>
          <w:tab w:val="left" w:pos="1134"/>
        </w:tabs>
        <w:spacing w:line="360" w:lineRule="auto"/>
        <w:ind w:left="1276" w:right="51" w:hanging="425"/>
        <w:jc w:val="both"/>
        <w:rPr>
          <w:sz w:val="24"/>
        </w:rPr>
      </w:pPr>
      <w:r w:rsidRPr="00BB526A">
        <w:rPr>
          <w:sz w:val="24"/>
        </w:rPr>
        <w:t>1)</w:t>
      </w:r>
      <w:r w:rsidR="00FF6390">
        <w:rPr>
          <w:sz w:val="24"/>
        </w:rPr>
        <w:t xml:space="preserve"> </w:t>
      </w:r>
      <w:r w:rsidRPr="00BB526A">
        <w:rPr>
          <w:sz w:val="24"/>
        </w:rPr>
        <w:t>Large</w:t>
      </w:r>
      <w:r w:rsidR="00FF6390">
        <w:rPr>
          <w:sz w:val="24"/>
        </w:rPr>
        <w:t xml:space="preserve"> </w:t>
      </w:r>
      <w:r w:rsidRPr="00BB526A">
        <w:rPr>
          <w:sz w:val="24"/>
        </w:rPr>
        <w:t>Group</w:t>
      </w:r>
      <w:r w:rsidR="00FF6390">
        <w:rPr>
          <w:sz w:val="24"/>
        </w:rPr>
        <w:t xml:space="preserve"> </w:t>
      </w:r>
      <w:r w:rsidRPr="00BB526A">
        <w:rPr>
          <w:sz w:val="24"/>
        </w:rPr>
        <w:t>interactive</w:t>
      </w:r>
      <w:r w:rsidR="00FF6390">
        <w:rPr>
          <w:sz w:val="24"/>
        </w:rPr>
        <w:t xml:space="preserve"> </w:t>
      </w:r>
      <w:r w:rsidRPr="00BB526A">
        <w:rPr>
          <w:sz w:val="24"/>
        </w:rPr>
        <w:t>Session</w:t>
      </w:r>
      <w:r w:rsidR="00FF6390">
        <w:rPr>
          <w:sz w:val="24"/>
        </w:rPr>
        <w:t xml:space="preserve"> </w:t>
      </w:r>
      <w:r w:rsidRPr="00BB526A">
        <w:rPr>
          <w:b/>
          <w:sz w:val="24"/>
        </w:rPr>
        <w:t xml:space="preserve">(LGIS) </w:t>
      </w:r>
      <w:r w:rsidRPr="00BB526A">
        <w:rPr>
          <w:sz w:val="24"/>
        </w:rPr>
        <w:t>from</w:t>
      </w:r>
      <w:r w:rsidR="00FF6390">
        <w:rPr>
          <w:sz w:val="24"/>
        </w:rPr>
        <w:t xml:space="preserve"> </w:t>
      </w:r>
      <w:r w:rsidRPr="00BB526A">
        <w:rPr>
          <w:sz w:val="24"/>
        </w:rPr>
        <w:t>Monday</w:t>
      </w:r>
      <w:r w:rsidR="00FF6390">
        <w:rPr>
          <w:sz w:val="24"/>
        </w:rPr>
        <w:t xml:space="preserve"> </w:t>
      </w:r>
      <w:r w:rsidRPr="00BB526A">
        <w:rPr>
          <w:sz w:val="24"/>
        </w:rPr>
        <w:t>to</w:t>
      </w:r>
      <w:r w:rsidR="00FF6390">
        <w:rPr>
          <w:sz w:val="24"/>
        </w:rPr>
        <w:t xml:space="preserve"> </w:t>
      </w:r>
      <w:r w:rsidRPr="00BB526A">
        <w:rPr>
          <w:sz w:val="24"/>
        </w:rPr>
        <w:t>Saturday for</w:t>
      </w:r>
      <w:r w:rsidR="00FF6390">
        <w:rPr>
          <w:sz w:val="24"/>
        </w:rPr>
        <w:t xml:space="preserve"> </w:t>
      </w:r>
      <w:r w:rsidRPr="00BB526A">
        <w:rPr>
          <w:sz w:val="24"/>
        </w:rPr>
        <w:t>one</w:t>
      </w:r>
      <w:r w:rsidR="00FF6390">
        <w:rPr>
          <w:sz w:val="24"/>
        </w:rPr>
        <w:t xml:space="preserve"> </w:t>
      </w:r>
      <w:r w:rsidR="00F00010">
        <w:rPr>
          <w:sz w:val="24"/>
        </w:rPr>
        <w:t xml:space="preserve">hour duration. </w:t>
      </w:r>
    </w:p>
    <w:p w:rsidR="00F27884" w:rsidRPr="00BB526A" w:rsidRDefault="00F27884" w:rsidP="009C4888">
      <w:pPr>
        <w:tabs>
          <w:tab w:val="left" w:pos="1276"/>
        </w:tabs>
        <w:spacing w:line="360" w:lineRule="auto"/>
        <w:ind w:left="1276" w:right="1204" w:hanging="283"/>
        <w:jc w:val="both"/>
        <w:rPr>
          <w:sz w:val="24"/>
        </w:rPr>
      </w:pPr>
      <w:r w:rsidRPr="00BB526A">
        <w:rPr>
          <w:sz w:val="24"/>
        </w:rPr>
        <w:t>2)</w:t>
      </w:r>
      <w:r w:rsidR="009C4888">
        <w:rPr>
          <w:sz w:val="24"/>
        </w:rPr>
        <w:t xml:space="preserve"> </w:t>
      </w:r>
      <w:r w:rsidRPr="00BB526A">
        <w:rPr>
          <w:sz w:val="24"/>
        </w:rPr>
        <w:t>Clinical</w:t>
      </w:r>
      <w:r w:rsidR="00F53206">
        <w:rPr>
          <w:sz w:val="24"/>
        </w:rPr>
        <w:t xml:space="preserve"> </w:t>
      </w:r>
      <w:r w:rsidRPr="00BB526A">
        <w:rPr>
          <w:sz w:val="24"/>
        </w:rPr>
        <w:t>rotation,</w:t>
      </w:r>
      <w:r w:rsidR="00F53206">
        <w:rPr>
          <w:sz w:val="24"/>
        </w:rPr>
        <w:t xml:space="preserve"> </w:t>
      </w:r>
      <w:r w:rsidRPr="00BB526A">
        <w:rPr>
          <w:sz w:val="24"/>
        </w:rPr>
        <w:t>9am</w:t>
      </w:r>
      <w:r w:rsidR="00F53206">
        <w:rPr>
          <w:sz w:val="24"/>
        </w:rPr>
        <w:t xml:space="preserve"> </w:t>
      </w:r>
      <w:r w:rsidRPr="00BB526A">
        <w:rPr>
          <w:sz w:val="24"/>
        </w:rPr>
        <w:t>to</w:t>
      </w:r>
      <w:r w:rsidR="00F53206">
        <w:rPr>
          <w:sz w:val="24"/>
        </w:rPr>
        <w:t xml:space="preserve"> </w:t>
      </w:r>
      <w:r w:rsidRPr="00BB526A">
        <w:rPr>
          <w:sz w:val="24"/>
        </w:rPr>
        <w:t>2pm</w:t>
      </w:r>
      <w:r w:rsidRPr="00BB526A">
        <w:rPr>
          <w:spacing w:val="1"/>
          <w:sz w:val="24"/>
        </w:rPr>
        <w:t xml:space="preserve"> from </w:t>
      </w:r>
      <w:r w:rsidRPr="00BB526A">
        <w:rPr>
          <w:sz w:val="24"/>
        </w:rPr>
        <w:t>Monday t</w:t>
      </w:r>
      <w:r w:rsidRPr="00BB526A">
        <w:rPr>
          <w:spacing w:val="-51"/>
          <w:sz w:val="24"/>
        </w:rPr>
        <w:t xml:space="preserve">o  </w:t>
      </w:r>
      <w:r w:rsidR="009C4888">
        <w:rPr>
          <w:sz w:val="24"/>
        </w:rPr>
        <w:t xml:space="preserve"> Saturday and 9am to </w:t>
      </w:r>
      <w:r w:rsidRPr="00BB526A">
        <w:rPr>
          <w:sz w:val="24"/>
        </w:rPr>
        <w:t>2pm on</w:t>
      </w:r>
      <w:r w:rsidR="00F53206">
        <w:rPr>
          <w:sz w:val="24"/>
        </w:rPr>
        <w:t xml:space="preserve"> </w:t>
      </w:r>
      <w:r w:rsidRPr="00BB526A">
        <w:rPr>
          <w:sz w:val="24"/>
        </w:rPr>
        <w:t>Friday, at</w:t>
      </w:r>
      <w:r w:rsidR="00F53206">
        <w:rPr>
          <w:sz w:val="24"/>
        </w:rPr>
        <w:t xml:space="preserve"> </w:t>
      </w:r>
      <w:r w:rsidRPr="00BB526A">
        <w:rPr>
          <w:sz w:val="24"/>
        </w:rPr>
        <w:t>respective</w:t>
      </w:r>
      <w:r w:rsidR="00F53206">
        <w:rPr>
          <w:sz w:val="24"/>
        </w:rPr>
        <w:t xml:space="preserve"> </w:t>
      </w:r>
      <w:r w:rsidRPr="00BB526A">
        <w:rPr>
          <w:sz w:val="24"/>
        </w:rPr>
        <w:t>Units.</w:t>
      </w:r>
    </w:p>
    <w:p w:rsidR="00F27884" w:rsidRPr="005E7C6F" w:rsidRDefault="00F27884" w:rsidP="00B63286">
      <w:pPr>
        <w:pStyle w:val="ListParagraph"/>
      </w:pPr>
      <w:r w:rsidRPr="005E7C6F">
        <w:t>Each Student</w:t>
      </w:r>
      <w:r w:rsidR="00F53206">
        <w:t xml:space="preserve"> </w:t>
      </w:r>
      <w:r w:rsidRPr="005E7C6F">
        <w:t>during</w:t>
      </w:r>
      <w:r w:rsidR="00F53206">
        <w:t xml:space="preserve"> </w:t>
      </w:r>
      <w:r w:rsidRPr="005E7C6F">
        <w:t>the</w:t>
      </w:r>
      <w:r w:rsidR="00F53206">
        <w:t xml:space="preserve"> </w:t>
      </w:r>
      <w:r w:rsidRPr="005E7C6F">
        <w:t>Clerkship rotates</w:t>
      </w:r>
      <w:r w:rsidR="00F53206">
        <w:t xml:space="preserve"> </w:t>
      </w:r>
      <w:r w:rsidRPr="005E7C6F">
        <w:t>to two Surgical Units. At each</w:t>
      </w:r>
      <w:r w:rsidR="00F53206">
        <w:t xml:space="preserve"> </w:t>
      </w:r>
      <w:r w:rsidRPr="005E7C6F">
        <w:t>Surgical Unit</w:t>
      </w:r>
      <w:r w:rsidR="00F53206">
        <w:t xml:space="preserve"> </w:t>
      </w:r>
      <w:r w:rsidRPr="005E7C6F">
        <w:t>he/she</w:t>
      </w:r>
      <w:r w:rsidR="00F53206">
        <w:t xml:space="preserve"> </w:t>
      </w:r>
      <w:r w:rsidRPr="005E7C6F">
        <w:t>stays</w:t>
      </w:r>
      <w:r w:rsidR="00F53206">
        <w:t xml:space="preserve"> </w:t>
      </w:r>
      <w:r w:rsidRPr="005E7C6F">
        <w:t>for</w:t>
      </w:r>
      <w:r w:rsidR="00F53206">
        <w:t xml:space="preserve"> </w:t>
      </w:r>
      <w:r w:rsidRPr="005E7C6F">
        <w:t>four</w:t>
      </w:r>
      <w:r w:rsidR="00F53206">
        <w:t xml:space="preserve"> </w:t>
      </w:r>
      <w:r w:rsidRPr="005E7C6F">
        <w:t>week.</w:t>
      </w:r>
    </w:p>
    <w:p w:rsidR="00F27884" w:rsidRPr="005E7C6F" w:rsidRDefault="00F27884" w:rsidP="00B63286">
      <w:pPr>
        <w:pStyle w:val="ListParagraph"/>
      </w:pPr>
      <w:r w:rsidRPr="005E7C6F">
        <w:t>Foroneweek</w:t>
      </w:r>
      <w:r w:rsidRPr="005E7C6F">
        <w:rPr>
          <w:spacing w:val="-1"/>
        </w:rPr>
        <w:t xml:space="preserve"> i</w:t>
      </w:r>
      <w:r w:rsidRPr="005E7C6F">
        <w:t>n</w:t>
      </w:r>
      <w:r w:rsidR="0020107B">
        <w:t xml:space="preserve"> </w:t>
      </w:r>
      <w:r w:rsidRPr="005E7C6F">
        <w:t>Urology, Orth</w:t>
      </w:r>
      <w:r w:rsidR="0020107B">
        <w:t>opedic Surgery, Plastic Surgery</w:t>
      </w:r>
      <w:r w:rsidRPr="005E7C6F">
        <w:t>, Pediatric Surgery, Neurosurgery and Vascular Surgery, respectively.</w:t>
      </w:r>
    </w:p>
    <w:p w:rsidR="00F27884" w:rsidRPr="005E7C6F" w:rsidRDefault="00F27884" w:rsidP="00B63286">
      <w:pPr>
        <w:pStyle w:val="ListParagraph"/>
        <w:sectPr w:rsidR="00F27884" w:rsidRPr="005E7C6F" w:rsidSect="00F27884">
          <w:pgSz w:w="11910" w:h="16840"/>
          <w:pgMar w:top="1440" w:right="1440" w:bottom="1440" w:left="1440" w:header="0" w:footer="934" w:gutter="0"/>
          <w:cols w:space="720"/>
          <w:docGrid w:linePitch="299"/>
        </w:sectPr>
      </w:pPr>
      <w:r w:rsidRPr="005E7C6F">
        <w:t>From</w:t>
      </w:r>
      <w:r w:rsidR="0020107B">
        <w:t xml:space="preserve"> </w:t>
      </w:r>
      <w:r w:rsidRPr="005E7C6F">
        <w:t>2pm</w:t>
      </w:r>
      <w:r w:rsidR="0020107B">
        <w:t xml:space="preserve"> </w:t>
      </w:r>
      <w:r w:rsidRPr="005E7C6F">
        <w:t>to</w:t>
      </w:r>
      <w:r w:rsidR="0020107B">
        <w:t xml:space="preserve"> </w:t>
      </w:r>
      <w:r w:rsidRPr="005E7C6F">
        <w:t>5pm</w:t>
      </w:r>
      <w:r w:rsidR="0020107B">
        <w:t xml:space="preserve"> </w:t>
      </w:r>
      <w:r w:rsidRPr="005E7C6F">
        <w:t>on</w:t>
      </w:r>
      <w:r w:rsidR="0020107B">
        <w:t xml:space="preserve"> </w:t>
      </w:r>
      <w:r w:rsidRPr="005E7C6F">
        <w:t>minimum</w:t>
      </w:r>
      <w:r w:rsidR="0020107B">
        <w:t xml:space="preserve"> </w:t>
      </w:r>
      <w:r w:rsidRPr="005E7C6F">
        <w:t>4</w:t>
      </w:r>
      <w:r w:rsidR="001549B7">
        <w:t xml:space="preserve"> </w:t>
      </w:r>
      <w:r w:rsidRPr="005E7C6F">
        <w:t>days</w:t>
      </w:r>
      <w:r w:rsidR="001549B7">
        <w:t xml:space="preserve"> </w:t>
      </w:r>
      <w:r w:rsidRPr="005E7C6F">
        <w:t>/</w:t>
      </w:r>
      <w:r w:rsidR="0020107B">
        <w:t xml:space="preserve"> </w:t>
      </w:r>
      <w:r w:rsidRPr="005E7C6F">
        <w:t>week</w:t>
      </w:r>
      <w:r w:rsidR="0020107B">
        <w:t xml:space="preserve"> </w:t>
      </w:r>
      <w:r w:rsidRPr="005E7C6F">
        <w:t>student</w:t>
      </w:r>
      <w:r w:rsidR="0020107B">
        <w:t xml:space="preserve"> </w:t>
      </w:r>
      <w:r w:rsidRPr="005E7C6F">
        <w:t>attend</w:t>
      </w:r>
      <w:r w:rsidR="0020107B">
        <w:t xml:space="preserve"> </w:t>
      </w:r>
      <w:r w:rsidRPr="005E7C6F">
        <w:t>Emergency</w:t>
      </w:r>
      <w:r w:rsidR="001549B7">
        <w:t xml:space="preserve"> </w:t>
      </w:r>
      <w:r w:rsidRPr="005E7C6F">
        <w:t>/</w:t>
      </w:r>
      <w:r w:rsidR="0020107B">
        <w:t xml:space="preserve"> </w:t>
      </w:r>
      <w:r w:rsidRPr="005E7C6F">
        <w:t>Ward</w:t>
      </w:r>
      <w:r w:rsidR="0020107B">
        <w:t xml:space="preserve"> </w:t>
      </w:r>
      <w:r w:rsidRPr="005E7C6F">
        <w:t>of</w:t>
      </w:r>
      <w:r w:rsidR="0020107B">
        <w:t xml:space="preserve"> </w:t>
      </w:r>
      <w:r w:rsidRPr="005E7C6F">
        <w:t>respective</w:t>
      </w:r>
      <w:r w:rsidR="0020107B">
        <w:t xml:space="preserve"> </w:t>
      </w:r>
      <w:r w:rsidRPr="005E7C6F">
        <w:t>unit</w:t>
      </w:r>
      <w:r w:rsidR="0020107B">
        <w:t xml:space="preserve"> </w:t>
      </w:r>
      <w:r w:rsidRPr="005E7C6F">
        <w:t>and</w:t>
      </w:r>
      <w:r w:rsidR="0020107B">
        <w:t xml:space="preserve"> </w:t>
      </w:r>
      <w:r w:rsidRPr="005E7C6F">
        <w:t>shadows</w:t>
      </w:r>
      <w:r w:rsidR="0020107B">
        <w:t xml:space="preserve"> </w:t>
      </w:r>
      <w:r w:rsidRPr="005E7C6F">
        <w:t>House</w:t>
      </w:r>
      <w:r w:rsidR="0020107B">
        <w:t xml:space="preserve"> </w:t>
      </w:r>
      <w:r w:rsidRPr="005E7C6F">
        <w:t>Officers</w:t>
      </w:r>
      <w:r w:rsidR="0020107B">
        <w:t xml:space="preserve"> </w:t>
      </w:r>
      <w:r w:rsidRPr="005E7C6F">
        <w:t>and</w:t>
      </w:r>
      <w:r w:rsidR="0020107B">
        <w:t xml:space="preserve"> </w:t>
      </w:r>
      <w:r w:rsidRPr="005E7C6F">
        <w:t>Post</w:t>
      </w:r>
      <w:r w:rsidRPr="005E7C6F">
        <w:rPr>
          <w:spacing w:val="-52"/>
        </w:rPr>
        <w:t xml:space="preserve"> </w:t>
      </w:r>
      <w:r w:rsidR="0020107B">
        <w:rPr>
          <w:spacing w:val="-52"/>
        </w:rPr>
        <w:t>–</w:t>
      </w:r>
      <w:r w:rsidRPr="005E7C6F">
        <w:t>Graduate</w:t>
      </w:r>
      <w:r w:rsidR="0020107B">
        <w:t xml:space="preserve"> </w:t>
      </w:r>
      <w:r w:rsidRPr="005E7C6F">
        <w:t>Trainees</w:t>
      </w:r>
    </w:p>
    <w:p w:rsidR="008329E9" w:rsidRPr="009B6FEE" w:rsidRDefault="002A1196" w:rsidP="008065AD">
      <w:pPr>
        <w:pStyle w:val="Heading1"/>
        <w:spacing w:line="360" w:lineRule="auto"/>
        <w:ind w:left="1508" w:right="1509"/>
        <w:rPr>
          <w:sz w:val="24"/>
          <w:szCs w:val="24"/>
        </w:rPr>
      </w:pPr>
      <w:bookmarkStart w:id="1" w:name="Medicine_Clerkship-_Hours"/>
      <w:bookmarkEnd w:id="1"/>
      <w:r w:rsidRPr="009B6FEE">
        <w:rPr>
          <w:sz w:val="24"/>
          <w:szCs w:val="24"/>
        </w:rPr>
        <w:lastRenderedPageBreak/>
        <w:t>Surgery</w:t>
      </w:r>
      <w:r w:rsidR="00893CDE">
        <w:rPr>
          <w:sz w:val="24"/>
          <w:szCs w:val="24"/>
        </w:rPr>
        <w:t xml:space="preserve"> </w:t>
      </w:r>
      <w:r w:rsidR="008878C6" w:rsidRPr="009B6FEE">
        <w:rPr>
          <w:sz w:val="24"/>
          <w:szCs w:val="24"/>
        </w:rPr>
        <w:t>Clerkship</w:t>
      </w:r>
      <w:r w:rsidR="00893CDE">
        <w:rPr>
          <w:sz w:val="24"/>
          <w:szCs w:val="24"/>
        </w:rPr>
        <w:t xml:space="preserve"> </w:t>
      </w:r>
      <w:r w:rsidR="008878C6" w:rsidRPr="009B6FEE">
        <w:rPr>
          <w:sz w:val="24"/>
          <w:szCs w:val="24"/>
        </w:rPr>
        <w:t>-Hours</w:t>
      </w:r>
    </w:p>
    <w:tbl>
      <w:tblPr>
        <w:tblStyle w:val="LightGrid-Accent4"/>
        <w:tblW w:w="5000" w:type="pct"/>
        <w:jc w:val="center"/>
        <w:tblLook w:val="01E0"/>
      </w:tblPr>
      <w:tblGrid>
        <w:gridCol w:w="3082"/>
        <w:gridCol w:w="3079"/>
        <w:gridCol w:w="3081"/>
      </w:tblGrid>
      <w:tr w:rsidR="008329E9" w:rsidRPr="009B6FEE" w:rsidTr="002173B0">
        <w:trPr>
          <w:cnfStyle w:val="100000000000"/>
          <w:trHeight w:val="943"/>
          <w:jc w:val="center"/>
        </w:trPr>
        <w:tc>
          <w:tcPr>
            <w:cnfStyle w:val="001000000000"/>
            <w:tcW w:w="1667" w:type="pct"/>
          </w:tcPr>
          <w:p w:rsidR="008329E9" w:rsidRPr="009B6FEE" w:rsidRDefault="008329E9" w:rsidP="002173B0">
            <w:pPr>
              <w:rPr>
                <w:rFonts w:asciiTheme="majorBidi" w:hAnsiTheme="majorBidi"/>
              </w:rPr>
            </w:pPr>
          </w:p>
        </w:tc>
        <w:tc>
          <w:tcPr>
            <w:cnfStyle w:val="000010000000"/>
            <w:tcW w:w="1666" w:type="pct"/>
          </w:tcPr>
          <w:p w:rsidR="008329E9" w:rsidRPr="009B6FEE" w:rsidRDefault="00B85318" w:rsidP="00B85318">
            <w:pPr>
              <w:jc w:val="center"/>
              <w:rPr>
                <w:rFonts w:asciiTheme="majorBidi" w:hAnsiTheme="majorBidi"/>
              </w:rPr>
            </w:pPr>
            <w:r w:rsidRPr="009B6FEE">
              <w:rPr>
                <w:rFonts w:asciiTheme="majorBidi" w:hAnsiTheme="majorBidi"/>
              </w:rPr>
              <w:t xml:space="preserve">Monthly </w:t>
            </w:r>
            <w:r w:rsidR="008878C6" w:rsidRPr="009B6FEE">
              <w:rPr>
                <w:rFonts w:asciiTheme="majorBidi" w:hAnsiTheme="majorBidi"/>
              </w:rPr>
              <w:t>Schedule</w:t>
            </w:r>
          </w:p>
          <w:p w:rsidR="008329E9" w:rsidRPr="009B6FEE" w:rsidRDefault="008329E9" w:rsidP="0077579E">
            <w:pPr>
              <w:jc w:val="center"/>
              <w:rPr>
                <w:rFonts w:asciiTheme="majorBidi" w:hAnsiTheme="majorBidi"/>
              </w:rPr>
            </w:pPr>
          </w:p>
        </w:tc>
        <w:tc>
          <w:tcPr>
            <w:cnfStyle w:val="000100000000"/>
            <w:tcW w:w="1667" w:type="pct"/>
          </w:tcPr>
          <w:p w:rsidR="0077579E" w:rsidRPr="009B6FEE" w:rsidRDefault="008878C6" w:rsidP="002173B0">
            <w:pPr>
              <w:rPr>
                <w:rFonts w:asciiTheme="majorBidi" w:hAnsiTheme="majorBidi"/>
                <w:b w:val="0"/>
                <w:bCs w:val="0"/>
              </w:rPr>
            </w:pPr>
            <w:r w:rsidRPr="009B6FEE">
              <w:rPr>
                <w:rFonts w:asciiTheme="majorBidi" w:hAnsiTheme="majorBidi"/>
              </w:rPr>
              <w:t>Schedule Duration</w:t>
            </w:r>
            <w:r w:rsidR="00184CCD">
              <w:rPr>
                <w:rFonts w:asciiTheme="majorBidi" w:hAnsiTheme="majorBidi"/>
              </w:rPr>
              <w:t xml:space="preserve"> </w:t>
            </w:r>
            <w:r w:rsidRPr="009B6FEE">
              <w:rPr>
                <w:rFonts w:asciiTheme="majorBidi" w:hAnsiTheme="majorBidi"/>
              </w:rPr>
              <w:t>Total 3</w:t>
            </w:r>
          </w:p>
          <w:p w:rsidR="008329E9" w:rsidRPr="009B6FEE" w:rsidRDefault="0077579E" w:rsidP="002173B0">
            <w:pPr>
              <w:rPr>
                <w:rFonts w:asciiTheme="majorBidi" w:hAnsiTheme="majorBidi"/>
              </w:rPr>
            </w:pPr>
            <w:r w:rsidRPr="009B6FEE">
              <w:rPr>
                <w:rFonts w:asciiTheme="majorBidi" w:hAnsiTheme="majorBidi"/>
              </w:rPr>
              <w:t>M</w:t>
            </w:r>
            <w:r w:rsidR="008878C6" w:rsidRPr="009B6FEE">
              <w:rPr>
                <w:rFonts w:asciiTheme="majorBidi" w:hAnsiTheme="majorBidi"/>
              </w:rPr>
              <w:t>onths</w:t>
            </w:r>
            <w:r w:rsidR="00184CCD">
              <w:rPr>
                <w:rFonts w:asciiTheme="majorBidi" w:hAnsiTheme="majorBidi"/>
              </w:rPr>
              <w:t xml:space="preserve"> </w:t>
            </w:r>
            <w:r w:rsidR="008878C6" w:rsidRPr="009B6FEE">
              <w:rPr>
                <w:rFonts w:asciiTheme="majorBidi" w:hAnsiTheme="majorBidi"/>
              </w:rPr>
              <w:t>module</w:t>
            </w:r>
          </w:p>
        </w:tc>
      </w:tr>
      <w:tr w:rsidR="008329E9" w:rsidRPr="009B6FEE" w:rsidTr="002173B0">
        <w:trPr>
          <w:cnfStyle w:val="000000100000"/>
          <w:trHeight w:val="942"/>
          <w:jc w:val="center"/>
        </w:trPr>
        <w:tc>
          <w:tcPr>
            <w:cnfStyle w:val="001000000000"/>
            <w:tcW w:w="1667" w:type="pct"/>
          </w:tcPr>
          <w:p w:rsidR="008329E9" w:rsidRPr="009B6FEE" w:rsidRDefault="008878C6" w:rsidP="002173B0">
            <w:pPr>
              <w:rPr>
                <w:rFonts w:asciiTheme="majorBidi" w:hAnsiTheme="majorBidi"/>
              </w:rPr>
            </w:pPr>
            <w:r w:rsidRPr="009B6FEE">
              <w:rPr>
                <w:rFonts w:asciiTheme="majorBidi" w:hAnsiTheme="majorBidi"/>
              </w:rPr>
              <w:t>Interactive</w:t>
            </w:r>
            <w:r w:rsidR="00746EA1">
              <w:rPr>
                <w:rFonts w:asciiTheme="majorBidi" w:hAnsiTheme="majorBidi"/>
              </w:rPr>
              <w:t xml:space="preserve"> </w:t>
            </w:r>
            <w:r w:rsidRPr="009B6FEE">
              <w:rPr>
                <w:rFonts w:asciiTheme="majorBidi" w:hAnsiTheme="majorBidi"/>
              </w:rPr>
              <w:t>LGIS</w:t>
            </w:r>
          </w:p>
        </w:tc>
        <w:tc>
          <w:tcPr>
            <w:cnfStyle w:val="000010000000"/>
            <w:tcW w:w="1666" w:type="pct"/>
          </w:tcPr>
          <w:p w:rsidR="008329E9" w:rsidRPr="009B6FEE" w:rsidRDefault="008878C6" w:rsidP="002173B0">
            <w:r w:rsidRPr="009B6FEE">
              <w:t>8-9am, 5 days a</w:t>
            </w:r>
            <w:r w:rsidR="00F401E3">
              <w:t xml:space="preserve"> </w:t>
            </w:r>
            <w:r w:rsidRPr="009B6FEE">
              <w:t>week</w:t>
            </w:r>
            <w:r w:rsidR="00F401E3">
              <w:t xml:space="preserve"> </w:t>
            </w:r>
            <w:r w:rsidRPr="009B6FEE">
              <w:t>=20hour</w:t>
            </w:r>
          </w:p>
        </w:tc>
        <w:tc>
          <w:tcPr>
            <w:cnfStyle w:val="000100000000"/>
            <w:tcW w:w="1667" w:type="pct"/>
          </w:tcPr>
          <w:p w:rsidR="008329E9" w:rsidRPr="009B6FEE" w:rsidRDefault="008878C6" w:rsidP="002173B0">
            <w:pPr>
              <w:rPr>
                <w:rFonts w:asciiTheme="majorBidi" w:hAnsiTheme="majorBidi"/>
              </w:rPr>
            </w:pPr>
            <w:r w:rsidRPr="009B6FEE">
              <w:rPr>
                <w:rFonts w:asciiTheme="majorBidi" w:hAnsiTheme="majorBidi"/>
              </w:rPr>
              <w:t>60 hour</w:t>
            </w:r>
          </w:p>
        </w:tc>
      </w:tr>
      <w:tr w:rsidR="008329E9" w:rsidRPr="009B6FEE" w:rsidTr="002173B0">
        <w:trPr>
          <w:cnfStyle w:val="000000010000"/>
          <w:trHeight w:val="943"/>
          <w:jc w:val="center"/>
        </w:trPr>
        <w:tc>
          <w:tcPr>
            <w:cnfStyle w:val="001000000000"/>
            <w:tcW w:w="1667" w:type="pct"/>
          </w:tcPr>
          <w:p w:rsidR="008329E9" w:rsidRPr="009B6FEE" w:rsidRDefault="008878C6" w:rsidP="002173B0">
            <w:pPr>
              <w:rPr>
                <w:rFonts w:asciiTheme="majorBidi" w:hAnsiTheme="majorBidi"/>
              </w:rPr>
            </w:pPr>
            <w:r w:rsidRPr="009B6FEE">
              <w:rPr>
                <w:rFonts w:asciiTheme="majorBidi" w:hAnsiTheme="majorBidi"/>
              </w:rPr>
              <w:t>CPC</w:t>
            </w:r>
          </w:p>
        </w:tc>
        <w:tc>
          <w:tcPr>
            <w:cnfStyle w:val="000010000000"/>
            <w:tcW w:w="1666" w:type="pct"/>
          </w:tcPr>
          <w:p w:rsidR="008329E9" w:rsidRPr="009B6FEE" w:rsidRDefault="008878C6" w:rsidP="002173B0">
            <w:r w:rsidRPr="009B6FEE">
              <w:t>8-9am, once a week=4</w:t>
            </w:r>
            <w:r w:rsidR="00F401E3">
              <w:t xml:space="preserve"> </w:t>
            </w:r>
            <w:r w:rsidRPr="009B6FEE">
              <w:t>hours</w:t>
            </w:r>
          </w:p>
        </w:tc>
        <w:tc>
          <w:tcPr>
            <w:cnfStyle w:val="000100000000"/>
            <w:tcW w:w="1667" w:type="pct"/>
          </w:tcPr>
          <w:p w:rsidR="008329E9" w:rsidRPr="009B6FEE" w:rsidRDefault="008878C6" w:rsidP="002173B0">
            <w:pPr>
              <w:rPr>
                <w:rFonts w:asciiTheme="majorBidi" w:hAnsiTheme="majorBidi"/>
              </w:rPr>
            </w:pPr>
            <w:r w:rsidRPr="009B6FEE">
              <w:rPr>
                <w:rFonts w:asciiTheme="majorBidi" w:hAnsiTheme="majorBidi"/>
              </w:rPr>
              <w:t>12 hours</w:t>
            </w:r>
          </w:p>
        </w:tc>
      </w:tr>
      <w:tr w:rsidR="008329E9" w:rsidRPr="009B6FEE" w:rsidTr="004759D8">
        <w:trPr>
          <w:cnfStyle w:val="000000100000"/>
          <w:trHeight w:val="1141"/>
          <w:jc w:val="center"/>
        </w:trPr>
        <w:tc>
          <w:tcPr>
            <w:cnfStyle w:val="001000000000"/>
            <w:tcW w:w="1667" w:type="pct"/>
          </w:tcPr>
          <w:p w:rsidR="008329E9" w:rsidRPr="009B6FEE" w:rsidRDefault="008878C6" w:rsidP="002173B0">
            <w:pPr>
              <w:rPr>
                <w:rFonts w:asciiTheme="majorBidi" w:hAnsiTheme="majorBidi"/>
              </w:rPr>
            </w:pPr>
            <w:r w:rsidRPr="009B6FEE">
              <w:rPr>
                <w:rFonts w:asciiTheme="majorBidi" w:hAnsiTheme="majorBidi"/>
              </w:rPr>
              <w:t>Clinical</w:t>
            </w:r>
            <w:r w:rsidR="00184CCD">
              <w:rPr>
                <w:rFonts w:asciiTheme="majorBidi" w:hAnsiTheme="majorBidi"/>
              </w:rPr>
              <w:t xml:space="preserve"> </w:t>
            </w:r>
            <w:r w:rsidRPr="009B6FEE">
              <w:rPr>
                <w:rFonts w:asciiTheme="majorBidi" w:hAnsiTheme="majorBidi"/>
              </w:rPr>
              <w:t>Clerkship</w:t>
            </w:r>
            <w:r w:rsidR="00184CCD">
              <w:rPr>
                <w:rFonts w:asciiTheme="majorBidi" w:hAnsiTheme="majorBidi"/>
              </w:rPr>
              <w:t xml:space="preserve"> </w:t>
            </w:r>
            <w:r w:rsidRPr="009B6FEE">
              <w:rPr>
                <w:rFonts w:asciiTheme="majorBidi" w:hAnsiTheme="majorBidi"/>
              </w:rPr>
              <w:t>in</w:t>
            </w:r>
            <w:r w:rsidR="00746EA1">
              <w:rPr>
                <w:rFonts w:asciiTheme="majorBidi" w:hAnsiTheme="majorBidi"/>
              </w:rPr>
              <w:t xml:space="preserve"> </w:t>
            </w:r>
            <w:r w:rsidRPr="009B6FEE">
              <w:rPr>
                <w:rFonts w:asciiTheme="majorBidi" w:hAnsiTheme="majorBidi"/>
              </w:rPr>
              <w:t>Wards</w:t>
            </w:r>
          </w:p>
        </w:tc>
        <w:tc>
          <w:tcPr>
            <w:cnfStyle w:val="000010000000"/>
            <w:tcW w:w="1666" w:type="pct"/>
          </w:tcPr>
          <w:p w:rsidR="008329E9" w:rsidRPr="009B6FEE" w:rsidRDefault="008878C6" w:rsidP="002173B0">
            <w:r w:rsidRPr="009B6FEE">
              <w:t>9am-2pm,5 days</w:t>
            </w:r>
            <w:r w:rsidR="00F401E3">
              <w:t xml:space="preserve"> </w:t>
            </w:r>
            <w:r w:rsidRPr="009B6FEE">
              <w:t>a</w:t>
            </w:r>
            <w:r w:rsidR="00F401E3">
              <w:t xml:space="preserve"> </w:t>
            </w:r>
            <w:r w:rsidRPr="009B6FEE">
              <w:t>week=100</w:t>
            </w:r>
            <w:r w:rsidR="00F401E3">
              <w:t xml:space="preserve"> </w:t>
            </w:r>
            <w:r w:rsidRPr="009B6FEE">
              <w:t>hours</w:t>
            </w:r>
          </w:p>
          <w:p w:rsidR="008329E9" w:rsidRPr="009B6FEE" w:rsidRDefault="008329E9" w:rsidP="002173B0"/>
          <w:p w:rsidR="008329E9" w:rsidRPr="009B6FEE" w:rsidRDefault="008878C6" w:rsidP="002173B0">
            <w:r w:rsidRPr="009B6FEE">
              <w:t>9am</w:t>
            </w:r>
            <w:r w:rsidR="0077579E" w:rsidRPr="009B6FEE">
              <w:t xml:space="preserve"> – </w:t>
            </w:r>
            <w:r w:rsidRPr="009B6FEE">
              <w:t>12pm</w:t>
            </w:r>
            <w:r w:rsidR="00F401E3">
              <w:t xml:space="preserve"> </w:t>
            </w:r>
            <w:r w:rsidRPr="009B6FEE">
              <w:t>Friday=12</w:t>
            </w:r>
            <w:r w:rsidR="00F401E3">
              <w:t xml:space="preserve"> </w:t>
            </w:r>
            <w:r w:rsidRPr="009B6FEE">
              <w:t>hours</w:t>
            </w:r>
          </w:p>
        </w:tc>
        <w:tc>
          <w:tcPr>
            <w:cnfStyle w:val="000100000000"/>
            <w:tcW w:w="1667" w:type="pct"/>
          </w:tcPr>
          <w:p w:rsidR="008329E9" w:rsidRPr="009B6FEE" w:rsidRDefault="008878C6" w:rsidP="002173B0">
            <w:pPr>
              <w:rPr>
                <w:rFonts w:asciiTheme="majorBidi" w:hAnsiTheme="majorBidi"/>
              </w:rPr>
            </w:pPr>
            <w:r w:rsidRPr="009B6FEE">
              <w:rPr>
                <w:rFonts w:asciiTheme="majorBidi" w:hAnsiTheme="majorBidi"/>
              </w:rPr>
              <w:t>300hours</w:t>
            </w:r>
          </w:p>
          <w:p w:rsidR="008329E9" w:rsidRPr="009B6FEE" w:rsidRDefault="008329E9" w:rsidP="002173B0">
            <w:pPr>
              <w:rPr>
                <w:rFonts w:asciiTheme="majorBidi" w:hAnsiTheme="majorBidi"/>
              </w:rPr>
            </w:pPr>
          </w:p>
          <w:p w:rsidR="008329E9" w:rsidRPr="009B6FEE" w:rsidRDefault="008878C6" w:rsidP="002173B0">
            <w:pPr>
              <w:rPr>
                <w:rFonts w:asciiTheme="majorBidi" w:hAnsiTheme="majorBidi"/>
              </w:rPr>
            </w:pPr>
            <w:r w:rsidRPr="009B6FEE">
              <w:rPr>
                <w:rFonts w:asciiTheme="majorBidi" w:hAnsiTheme="majorBidi"/>
              </w:rPr>
              <w:t>36 hours</w:t>
            </w:r>
          </w:p>
        </w:tc>
      </w:tr>
      <w:tr w:rsidR="008329E9" w:rsidRPr="009B6FEE" w:rsidTr="002173B0">
        <w:trPr>
          <w:cnfStyle w:val="000000010000"/>
          <w:trHeight w:val="943"/>
          <w:jc w:val="center"/>
        </w:trPr>
        <w:tc>
          <w:tcPr>
            <w:cnfStyle w:val="001000000000"/>
            <w:tcW w:w="1667" w:type="pct"/>
          </w:tcPr>
          <w:p w:rsidR="008329E9" w:rsidRPr="009B6FEE" w:rsidRDefault="008878C6" w:rsidP="00D01C58">
            <w:pPr>
              <w:rPr>
                <w:rFonts w:asciiTheme="majorBidi" w:hAnsiTheme="majorBidi"/>
              </w:rPr>
            </w:pPr>
            <w:r w:rsidRPr="009B6FEE">
              <w:rPr>
                <w:rFonts w:asciiTheme="majorBidi" w:hAnsiTheme="majorBidi"/>
              </w:rPr>
              <w:t>Shadowing Resident in Emergency/Ward</w:t>
            </w:r>
            <w:r w:rsidR="00D01C58">
              <w:rPr>
                <w:rFonts w:asciiTheme="majorBidi" w:hAnsiTheme="majorBidi"/>
              </w:rPr>
              <w:t>/</w:t>
            </w:r>
            <w:r w:rsidRPr="009B6FEE">
              <w:rPr>
                <w:rFonts w:asciiTheme="majorBidi" w:hAnsiTheme="majorBidi"/>
              </w:rPr>
              <w:t>Evening</w:t>
            </w:r>
            <w:r w:rsidR="00184CCD">
              <w:rPr>
                <w:rFonts w:asciiTheme="majorBidi" w:hAnsiTheme="majorBidi"/>
              </w:rPr>
              <w:t xml:space="preserve"> </w:t>
            </w:r>
            <w:r w:rsidRPr="009B6FEE">
              <w:rPr>
                <w:rFonts w:asciiTheme="majorBidi" w:hAnsiTheme="majorBidi"/>
              </w:rPr>
              <w:t>hours</w:t>
            </w:r>
          </w:p>
        </w:tc>
        <w:tc>
          <w:tcPr>
            <w:cnfStyle w:val="000010000000"/>
            <w:tcW w:w="1666" w:type="pct"/>
          </w:tcPr>
          <w:p w:rsidR="008329E9" w:rsidRPr="009B6FEE" w:rsidRDefault="008878C6" w:rsidP="002173B0">
            <w:r w:rsidRPr="009B6FEE">
              <w:t>3 hours,</w:t>
            </w:r>
            <w:r w:rsidR="00F401E3">
              <w:t xml:space="preserve"> </w:t>
            </w:r>
            <w:r w:rsidR="00FF7575" w:rsidRPr="009B6FEE">
              <w:t>4</w:t>
            </w:r>
            <w:r w:rsidR="00F401E3">
              <w:t xml:space="preserve"> </w:t>
            </w:r>
            <w:r w:rsidRPr="009B6FEE">
              <w:t>times a</w:t>
            </w:r>
          </w:p>
          <w:p w:rsidR="008329E9" w:rsidRPr="009B6FEE" w:rsidRDefault="004759D8" w:rsidP="002173B0">
            <w:r w:rsidRPr="009B6FEE">
              <w:t>W</w:t>
            </w:r>
            <w:r w:rsidR="008878C6" w:rsidRPr="009B6FEE">
              <w:t>eek=</w:t>
            </w:r>
            <w:r w:rsidR="00FF7575" w:rsidRPr="009B6FEE">
              <w:t>48</w:t>
            </w:r>
            <w:r w:rsidR="00F401E3">
              <w:t xml:space="preserve"> </w:t>
            </w:r>
            <w:r w:rsidR="008878C6" w:rsidRPr="009B6FEE">
              <w:t>hours</w:t>
            </w:r>
          </w:p>
        </w:tc>
        <w:tc>
          <w:tcPr>
            <w:cnfStyle w:val="000100000000"/>
            <w:tcW w:w="1667" w:type="pct"/>
          </w:tcPr>
          <w:p w:rsidR="008329E9" w:rsidRPr="009B6FEE" w:rsidRDefault="00FF7575" w:rsidP="002173B0">
            <w:pPr>
              <w:rPr>
                <w:rFonts w:asciiTheme="majorBidi" w:hAnsiTheme="majorBidi"/>
              </w:rPr>
            </w:pPr>
            <w:r w:rsidRPr="009B6FEE">
              <w:rPr>
                <w:rFonts w:asciiTheme="majorBidi" w:hAnsiTheme="majorBidi"/>
              </w:rPr>
              <w:t>144</w:t>
            </w:r>
            <w:r w:rsidR="008878C6" w:rsidRPr="009B6FEE">
              <w:rPr>
                <w:rFonts w:asciiTheme="majorBidi" w:hAnsiTheme="majorBidi"/>
              </w:rPr>
              <w:t xml:space="preserve"> hours</w:t>
            </w:r>
          </w:p>
        </w:tc>
      </w:tr>
      <w:tr w:rsidR="008329E9" w:rsidRPr="009B6FEE" w:rsidTr="002173B0">
        <w:trPr>
          <w:cnfStyle w:val="010000000000"/>
          <w:trHeight w:val="942"/>
          <w:jc w:val="center"/>
        </w:trPr>
        <w:tc>
          <w:tcPr>
            <w:cnfStyle w:val="001000000000"/>
            <w:tcW w:w="1667" w:type="pct"/>
          </w:tcPr>
          <w:p w:rsidR="008329E9" w:rsidRPr="009B6FEE" w:rsidRDefault="008329E9" w:rsidP="002173B0">
            <w:pPr>
              <w:rPr>
                <w:rFonts w:asciiTheme="majorBidi" w:hAnsiTheme="majorBidi"/>
              </w:rPr>
            </w:pPr>
          </w:p>
        </w:tc>
        <w:tc>
          <w:tcPr>
            <w:cnfStyle w:val="000010000000"/>
            <w:tcW w:w="1666" w:type="pct"/>
          </w:tcPr>
          <w:p w:rsidR="008329E9" w:rsidRPr="009B6FEE" w:rsidRDefault="008878C6" w:rsidP="002173B0">
            <w:pPr>
              <w:rPr>
                <w:rFonts w:asciiTheme="majorBidi" w:hAnsiTheme="majorBidi"/>
              </w:rPr>
            </w:pPr>
            <w:r w:rsidRPr="009B6FEE">
              <w:rPr>
                <w:rFonts w:asciiTheme="majorBidi" w:hAnsiTheme="majorBidi"/>
              </w:rPr>
              <w:t>1</w:t>
            </w:r>
            <w:r w:rsidR="00FF7575" w:rsidRPr="009B6FEE">
              <w:rPr>
                <w:rFonts w:asciiTheme="majorBidi" w:hAnsiTheme="majorBidi"/>
              </w:rPr>
              <w:t>84</w:t>
            </w:r>
          </w:p>
        </w:tc>
        <w:tc>
          <w:tcPr>
            <w:cnfStyle w:val="000100000000"/>
            <w:tcW w:w="1667" w:type="pct"/>
          </w:tcPr>
          <w:p w:rsidR="008329E9" w:rsidRPr="009B6FEE" w:rsidRDefault="00FF7575" w:rsidP="002173B0">
            <w:pPr>
              <w:rPr>
                <w:rFonts w:asciiTheme="majorBidi" w:hAnsiTheme="majorBidi"/>
              </w:rPr>
            </w:pPr>
            <w:r w:rsidRPr="009B6FEE">
              <w:rPr>
                <w:rFonts w:asciiTheme="majorBidi" w:hAnsiTheme="majorBidi"/>
              </w:rPr>
              <w:t>552</w:t>
            </w:r>
            <w:r w:rsidR="008878C6" w:rsidRPr="009B6FEE">
              <w:rPr>
                <w:rFonts w:asciiTheme="majorBidi" w:hAnsiTheme="majorBidi"/>
              </w:rPr>
              <w:t>hours</w:t>
            </w:r>
          </w:p>
        </w:tc>
      </w:tr>
    </w:tbl>
    <w:p w:rsidR="008329E9" w:rsidRPr="009B6FEE" w:rsidRDefault="008329E9" w:rsidP="00184CCD">
      <w:pPr>
        <w:pStyle w:val="BodyText"/>
      </w:pPr>
    </w:p>
    <w:p w:rsidR="008329E9" w:rsidRPr="009B6FEE" w:rsidRDefault="008878C6" w:rsidP="008065AD">
      <w:pPr>
        <w:spacing w:before="51" w:line="360" w:lineRule="auto"/>
        <w:ind w:left="1040"/>
        <w:rPr>
          <w:b/>
          <w:i/>
          <w:sz w:val="24"/>
          <w:szCs w:val="24"/>
        </w:rPr>
      </w:pPr>
      <w:r w:rsidRPr="009B6FEE">
        <w:rPr>
          <w:b/>
          <w:i/>
          <w:sz w:val="24"/>
          <w:szCs w:val="24"/>
        </w:rPr>
        <w:t>PM</w:t>
      </w:r>
      <w:r w:rsidR="00B85318">
        <w:rPr>
          <w:b/>
          <w:i/>
          <w:sz w:val="24"/>
          <w:szCs w:val="24"/>
        </w:rPr>
        <w:t>D</w:t>
      </w:r>
      <w:r w:rsidRPr="009B6FEE">
        <w:rPr>
          <w:b/>
          <w:i/>
          <w:sz w:val="24"/>
          <w:szCs w:val="24"/>
        </w:rPr>
        <w:t>CminimumrequirementforFinalYearMBBS360hours</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5E0C02" w:rsidP="004759D8">
      <w:pPr>
        <w:spacing w:before="146" w:line="360" w:lineRule="auto"/>
        <w:jc w:val="center"/>
        <w:rPr>
          <w:b/>
          <w:sz w:val="24"/>
          <w:szCs w:val="24"/>
        </w:rPr>
      </w:pPr>
      <w:bookmarkStart w:id="2" w:name="Structured_Training_Program"/>
      <w:bookmarkEnd w:id="2"/>
      <w:r w:rsidRPr="009B6FEE">
        <w:rPr>
          <w:b/>
          <w:sz w:val="24"/>
          <w:szCs w:val="24"/>
        </w:rPr>
        <w:lastRenderedPageBreak/>
        <w:t>STRUCTUREDTRAININGPROGRAM</w:t>
      </w:r>
    </w:p>
    <w:p w:rsidR="008E6879" w:rsidRPr="009B6FEE" w:rsidRDefault="008E6879" w:rsidP="008065AD">
      <w:pPr>
        <w:spacing w:before="146" w:line="360" w:lineRule="auto"/>
        <w:ind w:left="5963"/>
        <w:rPr>
          <w:b/>
          <w:sz w:val="24"/>
          <w:szCs w:val="24"/>
        </w:rPr>
      </w:pPr>
    </w:p>
    <w:p w:rsidR="008E6879" w:rsidRPr="009B6FEE" w:rsidRDefault="00DF296F" w:rsidP="008065AD">
      <w:pPr>
        <w:spacing w:before="146" w:line="360" w:lineRule="auto"/>
        <w:ind w:left="5963"/>
        <w:rPr>
          <w:b/>
          <w:sz w:val="24"/>
          <w:szCs w:val="24"/>
        </w:rPr>
      </w:pPr>
      <w:r w:rsidRPr="00DF296F">
        <w:rPr>
          <w:noProof/>
        </w:rPr>
        <w:pict>
          <v:oval id="Oval 176" o:spid="_x0000_s2079" alt="" style="position:absolute;left:0;text-align:left;margin-left:535pt;margin-top:13.85pt;width:3in;height:3in;z-index:487602176;visibility:visible;mso-wrap-edited:f" fillcolor="#93cddd" strokecolor="#4bacc6" strokeweight="1pt">
            <v:fill color2="#4bacc6" focus="50%" type="gradient"/>
            <v:shadow on="t" color="#215968" offset="1pt"/>
            <v:path arrowok="t"/>
            <v:textbox style="mso-next-textbox:#Oval 176">
              <w:txbxContent>
                <w:p w:rsidR="007F1F02" w:rsidRDefault="007F1F02">
                  <w:pPr>
                    <w:rPr>
                      <w:sz w:val="38"/>
                    </w:rPr>
                  </w:pPr>
                </w:p>
                <w:p w:rsidR="007F1F02" w:rsidRPr="006D25B5" w:rsidRDefault="007F1F02" w:rsidP="00FD7B32">
                  <w:pPr>
                    <w:jc w:val="center"/>
                    <w:rPr>
                      <w:rFonts w:ascii="Baskerville Old Face" w:hAnsi="Baskerville Old Face"/>
                      <w:sz w:val="40"/>
                      <w:szCs w:val="40"/>
                    </w:rPr>
                  </w:pPr>
                  <w:r w:rsidRPr="006D25B5">
                    <w:rPr>
                      <w:rFonts w:ascii="Baskerville Old Face" w:hAnsi="Baskerville Old Face"/>
                      <w:sz w:val="40"/>
                      <w:szCs w:val="40"/>
                    </w:rPr>
                    <w:t>CLINICAL ROTATIONS</w:t>
                  </w:r>
                </w:p>
                <w:p w:rsidR="007F1F02" w:rsidRPr="006D25B5" w:rsidRDefault="007F1F02" w:rsidP="00FD7B32">
                  <w:pPr>
                    <w:jc w:val="center"/>
                    <w:rPr>
                      <w:rFonts w:ascii="Baskerville Old Face" w:hAnsi="Baskerville Old Face"/>
                      <w:sz w:val="40"/>
                      <w:szCs w:val="40"/>
                    </w:rPr>
                  </w:pPr>
                </w:p>
                <w:p w:rsidR="007F1F02" w:rsidRPr="006D25B5" w:rsidRDefault="007F1F02" w:rsidP="00FD7B32">
                  <w:pPr>
                    <w:jc w:val="center"/>
                    <w:rPr>
                      <w:rFonts w:ascii="Baskerville Old Face" w:hAnsi="Baskerville Old Face"/>
                      <w:sz w:val="40"/>
                      <w:szCs w:val="40"/>
                    </w:rPr>
                  </w:pPr>
                  <w:r w:rsidRPr="006D25B5">
                    <w:rPr>
                      <w:rFonts w:ascii="Baskerville Old Face" w:hAnsi="Baskerville Old Face"/>
                      <w:sz w:val="40"/>
                      <w:szCs w:val="40"/>
                    </w:rPr>
                    <w:t>420 HOURS</w:t>
                  </w:r>
                </w:p>
              </w:txbxContent>
            </v:textbox>
          </v:oval>
        </w:pict>
      </w:r>
    </w:p>
    <w:p w:rsidR="008E6879" w:rsidRPr="009B6FEE" w:rsidRDefault="008E6879" w:rsidP="008065AD">
      <w:pPr>
        <w:spacing w:before="146" w:line="360" w:lineRule="auto"/>
        <w:ind w:left="5963"/>
        <w:rPr>
          <w:b/>
          <w:sz w:val="24"/>
          <w:szCs w:val="24"/>
        </w:rPr>
      </w:pPr>
    </w:p>
    <w:p w:rsidR="008E6879" w:rsidRPr="009B6FEE" w:rsidRDefault="008E6879" w:rsidP="008065AD">
      <w:pPr>
        <w:spacing w:before="146" w:line="360" w:lineRule="auto"/>
        <w:ind w:left="5963"/>
        <w:rPr>
          <w:b/>
          <w:sz w:val="24"/>
          <w:szCs w:val="24"/>
        </w:rPr>
      </w:pPr>
    </w:p>
    <w:p w:rsidR="008329E9" w:rsidRPr="009B6FEE" w:rsidRDefault="00DF296F" w:rsidP="00184CCD">
      <w:pPr>
        <w:pStyle w:val="BodyText"/>
      </w:pPr>
      <w:r>
        <w:rPr>
          <w:noProof/>
        </w:rPr>
        <w:pict>
          <v:oval id="Oval 175" o:spid="_x0000_s2078" alt="" style="position:absolute;left:0;text-align:left;margin-left:23.65pt;margin-top:1.85pt;width:3in;height:3in;z-index:487601152;visibility:visible;mso-wrap-edited:f" fillcolor="#4bacc6 [3208]" strokecolor="#f2f2f2 [3041]" strokeweight="3pt">
            <v:shadow on="t" type="perspective" color="#205867 [1608]" opacity=".5" offset="1pt" offset2="-1pt"/>
            <v:path arrowok="t"/>
            <v:textbox style="mso-next-textbox:#Oval 175">
              <w:txbxContent>
                <w:p w:rsidR="007F1F02" w:rsidRDefault="007F1F02" w:rsidP="00FD7B32">
                  <w:pPr>
                    <w:jc w:val="center"/>
                    <w:rPr>
                      <w:sz w:val="64"/>
                    </w:rPr>
                  </w:pPr>
                </w:p>
                <w:p w:rsidR="007F1F02" w:rsidRPr="006D25B5" w:rsidRDefault="007F1F02" w:rsidP="00FD7B32">
                  <w:pPr>
                    <w:jc w:val="center"/>
                    <w:rPr>
                      <w:rFonts w:ascii="Baskerville Old Face" w:hAnsi="Baskerville Old Face"/>
                      <w:sz w:val="40"/>
                      <w:szCs w:val="40"/>
                    </w:rPr>
                  </w:pPr>
                  <w:r w:rsidRPr="006D25B5">
                    <w:rPr>
                      <w:rFonts w:ascii="Baskerville Old Face" w:hAnsi="Baskerville Old Face"/>
                      <w:sz w:val="40"/>
                      <w:szCs w:val="40"/>
                    </w:rPr>
                    <w:t>LGIS</w:t>
                  </w:r>
                </w:p>
                <w:p w:rsidR="007F1F02" w:rsidRPr="006D25B5" w:rsidRDefault="007F1F02" w:rsidP="00FD7B32">
                  <w:pPr>
                    <w:jc w:val="center"/>
                    <w:rPr>
                      <w:rFonts w:ascii="Baskerville Old Face" w:hAnsi="Baskerville Old Face"/>
                      <w:sz w:val="40"/>
                      <w:szCs w:val="40"/>
                    </w:rPr>
                  </w:pPr>
                </w:p>
                <w:p w:rsidR="007F1F02" w:rsidRPr="006D25B5" w:rsidRDefault="007F1F02" w:rsidP="00FD7B32">
                  <w:pPr>
                    <w:jc w:val="center"/>
                    <w:rPr>
                      <w:rFonts w:ascii="Baskerville Old Face" w:hAnsi="Baskerville Old Face"/>
                      <w:sz w:val="40"/>
                      <w:szCs w:val="40"/>
                    </w:rPr>
                  </w:pPr>
                  <w:r w:rsidRPr="006D25B5">
                    <w:rPr>
                      <w:rFonts w:ascii="Baskerville Old Face" w:hAnsi="Baskerville Old Face"/>
                      <w:sz w:val="40"/>
                      <w:szCs w:val="40"/>
                    </w:rPr>
                    <w:t>60 HOURS</w:t>
                  </w:r>
                </w:p>
              </w:txbxContent>
            </v:textbox>
          </v:oval>
        </w:pict>
      </w: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DF296F" w:rsidP="00184CCD">
      <w:pPr>
        <w:pStyle w:val="BodyText"/>
      </w:pPr>
      <w:r>
        <w:rPr>
          <w:noProof/>
        </w:rPr>
        <w:pict>
          <v:oval id="Oval 174" o:spid="_x0000_s2077" alt="" style="position:absolute;left:0;text-align:left;margin-left:233pt;margin-top:94.7pt;width:3in;height:3in;z-index:487600128;visibility:visible;mso-wrap-edited:f" fillcolor="#9bbb59 [3206]" strokecolor="#f2f2f2 [3041]" strokeweight="3pt">
            <v:shadow on="t" type="perspective" color="#4e6128 [1606]" opacity=".5" offset="1pt" offset2="-1pt"/>
            <v:path arrowok="t"/>
            <v:textbox style="mso-next-textbox:#Oval 174">
              <w:txbxContent>
                <w:p w:rsidR="007F1F02" w:rsidRDefault="007F1F02">
                  <w:pPr>
                    <w:rPr>
                      <w:sz w:val="32"/>
                    </w:rPr>
                  </w:pPr>
                </w:p>
                <w:p w:rsidR="007F1F02" w:rsidRPr="006D25B5" w:rsidRDefault="007F1F02" w:rsidP="006D25B5">
                  <w:pPr>
                    <w:jc w:val="center"/>
                    <w:rPr>
                      <w:rFonts w:ascii="Baskerville Old Face" w:hAnsi="Baskerville Old Face"/>
                      <w:sz w:val="40"/>
                      <w:szCs w:val="40"/>
                    </w:rPr>
                  </w:pPr>
                  <w:r w:rsidRPr="006D25B5">
                    <w:rPr>
                      <w:rFonts w:ascii="Baskerville Old Face" w:hAnsi="Baskerville Old Face"/>
                      <w:sz w:val="40"/>
                      <w:szCs w:val="40"/>
                    </w:rPr>
                    <w:t>SURGERY &amp; ALLIED CLERKSHIP</w:t>
                  </w:r>
                </w:p>
                <w:p w:rsidR="007F1F02" w:rsidRPr="006D25B5" w:rsidRDefault="007F1F02" w:rsidP="006D25B5">
                  <w:pPr>
                    <w:jc w:val="center"/>
                    <w:rPr>
                      <w:rFonts w:ascii="Baskerville Old Face" w:hAnsi="Baskerville Old Face"/>
                      <w:sz w:val="40"/>
                      <w:szCs w:val="40"/>
                    </w:rPr>
                  </w:pPr>
                </w:p>
                <w:p w:rsidR="007F1F02" w:rsidRPr="006D25B5" w:rsidRDefault="007F1F02" w:rsidP="006D25B5">
                  <w:pPr>
                    <w:jc w:val="center"/>
                    <w:rPr>
                      <w:rFonts w:ascii="Baskerville Old Face" w:hAnsi="Baskerville Old Face"/>
                      <w:sz w:val="40"/>
                      <w:szCs w:val="40"/>
                    </w:rPr>
                  </w:pPr>
                  <w:r w:rsidRPr="006D25B5">
                    <w:rPr>
                      <w:rFonts w:ascii="Baskerville Old Face" w:hAnsi="Baskerville Old Face"/>
                      <w:sz w:val="40"/>
                      <w:szCs w:val="40"/>
                    </w:rPr>
                    <w:t>552 HOURS</w:t>
                  </w:r>
                </w:p>
              </w:txbxContent>
            </v:textbox>
          </v:oval>
        </w:pic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329E9" w:rsidP="00184CCD">
      <w:pPr>
        <w:pStyle w:val="BodyText"/>
      </w:pPr>
    </w:p>
    <w:p w:rsidR="009F2B78" w:rsidRPr="009B6FEE" w:rsidRDefault="009F2B78" w:rsidP="009F2B78"/>
    <w:p w:rsidR="009F2B78" w:rsidRPr="009B6FEE" w:rsidRDefault="009F2B78" w:rsidP="009F2B78"/>
    <w:p w:rsidR="009F2B78" w:rsidRPr="009B6FEE" w:rsidRDefault="009F2B78" w:rsidP="009F2B78"/>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72032" w:rsidP="008065AD">
      <w:pPr>
        <w:spacing w:line="360" w:lineRule="auto"/>
        <w:jc w:val="center"/>
        <w:rPr>
          <w:b/>
          <w:sz w:val="24"/>
          <w:szCs w:val="24"/>
        </w:rPr>
      </w:pPr>
      <w:bookmarkStart w:id="3" w:name="Section-_I"/>
      <w:bookmarkStart w:id="4" w:name="Large_Group_Interactive"/>
      <w:bookmarkEnd w:id="3"/>
      <w:bookmarkEnd w:id="4"/>
      <w:r w:rsidRPr="009B6FEE">
        <w:rPr>
          <w:b/>
          <w:sz w:val="24"/>
          <w:szCs w:val="24"/>
        </w:rPr>
        <w:t>SECTION-I</w:t>
      </w:r>
    </w:p>
    <w:p w:rsidR="008329E9" w:rsidRPr="009B6FEE" w:rsidRDefault="00872032" w:rsidP="00285479">
      <w:pPr>
        <w:spacing w:line="360" w:lineRule="auto"/>
        <w:jc w:val="center"/>
        <w:rPr>
          <w:b/>
          <w:sz w:val="24"/>
          <w:szCs w:val="24"/>
        </w:rPr>
      </w:pPr>
      <w:bookmarkStart w:id="5" w:name="Sessions_Details_(LGIS)"/>
      <w:bookmarkEnd w:id="5"/>
      <w:r w:rsidRPr="009B6FEE">
        <w:rPr>
          <w:b/>
          <w:sz w:val="24"/>
          <w:szCs w:val="24"/>
        </w:rPr>
        <w:t>LARGE GROUP INTERACTIVE</w:t>
      </w:r>
      <w:r w:rsidR="002403C9">
        <w:rPr>
          <w:b/>
          <w:sz w:val="24"/>
          <w:szCs w:val="24"/>
        </w:rPr>
        <w:t xml:space="preserve"> </w:t>
      </w:r>
      <w:r w:rsidRPr="009B6FEE">
        <w:rPr>
          <w:b/>
          <w:sz w:val="24"/>
          <w:szCs w:val="24"/>
        </w:rPr>
        <w:t>SESSIONS</w:t>
      </w:r>
      <w:r w:rsidR="002403C9">
        <w:rPr>
          <w:b/>
          <w:sz w:val="24"/>
          <w:szCs w:val="24"/>
        </w:rPr>
        <w:t xml:space="preserve"> </w:t>
      </w:r>
      <w:r w:rsidRPr="009B6FEE">
        <w:rPr>
          <w:b/>
          <w:sz w:val="24"/>
          <w:szCs w:val="24"/>
        </w:rPr>
        <w:t>(LGIS)</w:t>
      </w:r>
    </w:p>
    <w:p w:rsidR="005341BE" w:rsidRPr="009B6FEE" w:rsidRDefault="005341BE" w:rsidP="008065AD">
      <w:pPr>
        <w:spacing w:line="360" w:lineRule="auto"/>
        <w:jc w:val="center"/>
        <w:rPr>
          <w:b/>
          <w:sz w:val="24"/>
          <w:szCs w:val="24"/>
        </w:rPr>
      </w:pPr>
    </w:p>
    <w:p w:rsidR="008329E9" w:rsidRPr="009B6FEE" w:rsidRDefault="008878C6" w:rsidP="00184CCD">
      <w:pPr>
        <w:pStyle w:val="BodyText"/>
      </w:pPr>
      <w:r w:rsidRPr="009B6FEE">
        <w:t>Details</w:t>
      </w:r>
      <w:r w:rsidR="002403C9">
        <w:t xml:space="preserve"> </w:t>
      </w:r>
      <w:r w:rsidRPr="009B6FEE">
        <w:t>of</w:t>
      </w:r>
      <w:r w:rsidR="002403C9">
        <w:t xml:space="preserve"> </w:t>
      </w:r>
      <w:r w:rsidRPr="009B6FEE">
        <w:t>Days,</w:t>
      </w:r>
      <w:r w:rsidR="002403C9">
        <w:t xml:space="preserve"> </w:t>
      </w:r>
      <w:r w:rsidRPr="009B6FEE">
        <w:t>Teacher,</w:t>
      </w:r>
      <w:r w:rsidR="002403C9">
        <w:t xml:space="preserve"> </w:t>
      </w:r>
      <w:r w:rsidRPr="009B6FEE">
        <w:t>Specialty,</w:t>
      </w:r>
      <w:r w:rsidR="002403C9">
        <w:t xml:space="preserve"> </w:t>
      </w:r>
      <w:r w:rsidR="003428E9" w:rsidRPr="009B6FEE">
        <w:t>Topic</w:t>
      </w:r>
      <w:r w:rsidR="002403C9">
        <w:rPr>
          <w:spacing w:val="37"/>
        </w:rPr>
        <w:t xml:space="preserve"> </w:t>
      </w:r>
      <w:r w:rsidRPr="009B6FEE">
        <w:t>Specific</w:t>
      </w:r>
      <w:r w:rsidR="002403C9">
        <w:t xml:space="preserve"> </w:t>
      </w:r>
      <w:r w:rsidRPr="009B6FEE">
        <w:t>Learning</w:t>
      </w:r>
      <w:r w:rsidR="002403C9">
        <w:t xml:space="preserve"> </w:t>
      </w:r>
      <w:r w:rsidRPr="009B6FEE">
        <w:t>Objectives</w:t>
      </w:r>
      <w:r w:rsidR="002403C9">
        <w:t xml:space="preserve"> </w:t>
      </w:r>
      <w:r w:rsidRPr="009B6FEE">
        <w:t>(SLO</w:t>
      </w:r>
      <w:r w:rsidR="00045A8C" w:rsidRPr="009B6FEE">
        <w:t xml:space="preserve">), Mode </w:t>
      </w:r>
      <w:r w:rsidRPr="009B6FEE">
        <w:t>of</w:t>
      </w:r>
      <w:r w:rsidR="002403C9">
        <w:t xml:space="preserve"> </w:t>
      </w:r>
      <w:r w:rsidRPr="009B6FEE">
        <w:t>Teaching,</w:t>
      </w:r>
      <w:r w:rsidR="002403C9">
        <w:t xml:space="preserve"> </w:t>
      </w:r>
      <w:r w:rsidRPr="009B6FEE">
        <w:t>and</w:t>
      </w:r>
      <w:r w:rsidR="002403C9">
        <w:t xml:space="preserve"> </w:t>
      </w:r>
      <w:r w:rsidRPr="009B6FEE">
        <w:t>Level</w:t>
      </w:r>
      <w:r w:rsidR="002403C9">
        <w:t xml:space="preserve"> </w:t>
      </w:r>
      <w:r w:rsidRPr="009B6FEE">
        <w:t>of</w:t>
      </w:r>
      <w:r w:rsidR="002403C9">
        <w:t xml:space="preserve"> </w:t>
      </w:r>
      <w:r w:rsidRPr="009B6FEE">
        <w:t>Cognition</w:t>
      </w:r>
    </w:p>
    <w:p w:rsidR="008329E9" w:rsidRPr="009B6FEE" w:rsidRDefault="008329E9" w:rsidP="008065AD">
      <w:pPr>
        <w:spacing w:line="360" w:lineRule="auto"/>
        <w:jc w:val="center"/>
        <w:rPr>
          <w:color w:val="000000" w:themeColor="text1"/>
        </w:rPr>
        <w:sectPr w:rsidR="008329E9" w:rsidRPr="009B6FEE" w:rsidSect="004A77AA">
          <w:pgSz w:w="11906" w:h="16838" w:code="9"/>
          <w:pgMar w:top="1440" w:right="1440" w:bottom="1440" w:left="1440" w:header="0" w:footer="934" w:gutter="0"/>
          <w:cols w:space="720"/>
        </w:sectPr>
      </w:pPr>
    </w:p>
    <w:tbl>
      <w:tblPr>
        <w:tblW w:w="1089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69"/>
        <w:gridCol w:w="659"/>
        <w:gridCol w:w="900"/>
        <w:gridCol w:w="990"/>
        <w:gridCol w:w="1352"/>
        <w:gridCol w:w="2700"/>
        <w:gridCol w:w="506"/>
        <w:gridCol w:w="304"/>
        <w:gridCol w:w="326"/>
        <w:gridCol w:w="214"/>
        <w:gridCol w:w="326"/>
        <w:gridCol w:w="450"/>
        <w:gridCol w:w="34"/>
        <w:gridCol w:w="870"/>
        <w:gridCol w:w="990"/>
      </w:tblGrid>
      <w:tr w:rsidR="004F3EBC" w:rsidRPr="009B6FEE" w:rsidTr="005618FB">
        <w:trPr>
          <w:cantSplit/>
          <w:trHeight w:val="257"/>
        </w:trPr>
        <w:tc>
          <w:tcPr>
            <w:tcW w:w="10890" w:type="dxa"/>
            <w:gridSpan w:val="15"/>
            <w:tcBorders>
              <w:right w:val="single" w:sz="8" w:space="0" w:color="000000"/>
            </w:tcBorders>
            <w:shd w:val="clear" w:color="auto" w:fill="D9D9D9" w:themeFill="background1" w:themeFillShade="D9"/>
          </w:tcPr>
          <w:p w:rsidR="00E161C9" w:rsidRPr="009B6FEE" w:rsidRDefault="00872032" w:rsidP="00026DD1">
            <w:pPr>
              <w:jc w:val="center"/>
              <w:rPr>
                <w:b/>
                <w:bCs/>
                <w:color w:val="000000" w:themeColor="text1"/>
              </w:rPr>
            </w:pPr>
            <w:r w:rsidRPr="009B6FEE">
              <w:rPr>
                <w:b/>
                <w:bCs/>
                <w:color w:val="000000" w:themeColor="text1"/>
              </w:rPr>
              <w:lastRenderedPageBreak/>
              <w:t>1</w:t>
            </w:r>
            <w:r w:rsidRPr="009B6FEE">
              <w:rPr>
                <w:b/>
                <w:bCs/>
                <w:color w:val="000000" w:themeColor="text1"/>
                <w:vertAlign w:val="superscript"/>
              </w:rPr>
              <w:t>ST</w:t>
            </w:r>
            <w:r w:rsidRPr="009B6FEE">
              <w:rPr>
                <w:b/>
                <w:bCs/>
                <w:color w:val="000000" w:themeColor="text1"/>
              </w:rPr>
              <w:t>WEEK</w:t>
            </w:r>
          </w:p>
          <w:p w:rsidR="004F3EBC" w:rsidRPr="00C62E06" w:rsidRDefault="00C62E06" w:rsidP="00C62E06">
            <w:pPr>
              <w:jc w:val="center"/>
              <w:rPr>
                <w:b/>
                <w:bCs/>
                <w:color w:val="000000" w:themeColor="text1"/>
              </w:rPr>
            </w:pPr>
            <w:r>
              <w:rPr>
                <w:b/>
                <w:bCs/>
                <w:color w:val="000000" w:themeColor="text1"/>
              </w:rPr>
              <w:t xml:space="preserve">THEME - </w:t>
            </w:r>
            <w:r w:rsidRPr="00C62E06">
              <w:rPr>
                <w:b/>
                <w:bCs/>
                <w:color w:val="000000" w:themeColor="text1"/>
                <w:sz w:val="24"/>
                <w:szCs w:val="24"/>
              </w:rPr>
              <w:t>HEAD AND NECK</w:t>
            </w:r>
          </w:p>
        </w:tc>
      </w:tr>
      <w:tr w:rsidR="004B4715" w:rsidRPr="009B6FEE" w:rsidTr="004B4715">
        <w:trPr>
          <w:cantSplit/>
          <w:trHeight w:val="428"/>
        </w:trPr>
        <w:tc>
          <w:tcPr>
            <w:tcW w:w="269" w:type="dxa"/>
            <w:vMerge w:val="restart"/>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Sr#</w:t>
            </w:r>
          </w:p>
        </w:tc>
        <w:tc>
          <w:tcPr>
            <w:tcW w:w="659" w:type="dxa"/>
            <w:vMerge w:val="restart"/>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Days</w:t>
            </w:r>
          </w:p>
        </w:tc>
        <w:tc>
          <w:tcPr>
            <w:tcW w:w="900" w:type="dxa"/>
            <w:vMerge w:val="restart"/>
            <w:tcBorders>
              <w:right w:val="single" w:sz="8" w:space="0" w:color="000000"/>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Teacher</w:t>
            </w:r>
          </w:p>
        </w:tc>
        <w:tc>
          <w:tcPr>
            <w:tcW w:w="990" w:type="dxa"/>
            <w:vMerge w:val="restart"/>
            <w:tcBorders>
              <w:left w:val="single" w:sz="8" w:space="0" w:color="000000"/>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Specialty</w:t>
            </w:r>
          </w:p>
        </w:tc>
        <w:tc>
          <w:tcPr>
            <w:tcW w:w="1352" w:type="dxa"/>
            <w:vMerge w:val="restart"/>
            <w:tcBorders>
              <w:right w:val="single" w:sz="8" w:space="0" w:color="000000"/>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Topic</w:t>
            </w:r>
          </w:p>
        </w:tc>
        <w:tc>
          <w:tcPr>
            <w:tcW w:w="2700" w:type="dxa"/>
            <w:vMerge w:val="restart"/>
            <w:tcBorders>
              <w:left w:val="single" w:sz="8" w:space="0" w:color="000000"/>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Specific Learning Objectives(SLO)</w:t>
            </w:r>
          </w:p>
        </w:tc>
        <w:tc>
          <w:tcPr>
            <w:tcW w:w="810" w:type="dxa"/>
            <w:gridSpan w:val="2"/>
            <w:vMerge w:val="restart"/>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MOT/MIT</w:t>
            </w:r>
          </w:p>
        </w:tc>
        <w:tc>
          <w:tcPr>
            <w:tcW w:w="1350" w:type="dxa"/>
            <w:gridSpan w:val="5"/>
          </w:tcPr>
          <w:p w:rsidR="004B4715" w:rsidRPr="009B6FEE" w:rsidRDefault="004B4715" w:rsidP="005E7C6F">
            <w:pPr>
              <w:jc w:val="center"/>
              <w:rPr>
                <w:b/>
                <w:bCs/>
                <w:color w:val="000000" w:themeColor="text1"/>
              </w:rPr>
            </w:pPr>
            <w:r w:rsidRPr="009B6FEE">
              <w:rPr>
                <w:b/>
                <w:bCs/>
                <w:color w:val="000000" w:themeColor="text1"/>
              </w:rPr>
              <w:t>Cognition</w:t>
            </w:r>
          </w:p>
        </w:tc>
        <w:tc>
          <w:tcPr>
            <w:tcW w:w="870" w:type="dxa"/>
            <w:tcBorders>
              <w:bottom w:val="nil"/>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Affective</w:t>
            </w:r>
          </w:p>
        </w:tc>
        <w:tc>
          <w:tcPr>
            <w:tcW w:w="990" w:type="dxa"/>
            <w:vMerge w:val="restart"/>
            <w:tcBorders>
              <w:right w:val="single" w:sz="8" w:space="0" w:color="000000"/>
            </w:tcBorders>
          </w:tcPr>
          <w:p w:rsidR="004B4715" w:rsidRPr="009B6FEE" w:rsidRDefault="004B4715" w:rsidP="00714900">
            <w:pPr>
              <w:rPr>
                <w:b/>
                <w:bCs/>
                <w:color w:val="000000" w:themeColor="text1"/>
              </w:rPr>
            </w:pPr>
          </w:p>
          <w:p w:rsidR="004B4715" w:rsidRPr="009B6FEE" w:rsidRDefault="004B4715" w:rsidP="00714900">
            <w:pPr>
              <w:rPr>
                <w:b/>
                <w:bCs/>
                <w:color w:val="000000" w:themeColor="text1"/>
              </w:rPr>
            </w:pPr>
            <w:r w:rsidRPr="009B6FEE">
              <w:rPr>
                <w:b/>
                <w:bCs/>
                <w:color w:val="000000" w:themeColor="text1"/>
              </w:rPr>
              <w:t>MOA</w:t>
            </w:r>
          </w:p>
        </w:tc>
      </w:tr>
      <w:tr w:rsidR="004B4715" w:rsidRPr="009B6FEE" w:rsidTr="004B4715">
        <w:trPr>
          <w:cantSplit/>
          <w:trHeight w:val="411"/>
        </w:trPr>
        <w:tc>
          <w:tcPr>
            <w:tcW w:w="269" w:type="dxa"/>
            <w:vMerge/>
            <w:tcBorders>
              <w:bottom w:val="single" w:sz="12" w:space="0" w:color="000000"/>
            </w:tcBorders>
          </w:tcPr>
          <w:p w:rsidR="004B4715" w:rsidRPr="009B6FEE" w:rsidRDefault="004B4715" w:rsidP="00714900">
            <w:pPr>
              <w:rPr>
                <w:color w:val="000000" w:themeColor="text1"/>
              </w:rPr>
            </w:pPr>
          </w:p>
        </w:tc>
        <w:tc>
          <w:tcPr>
            <w:tcW w:w="659" w:type="dxa"/>
            <w:vMerge/>
            <w:tcBorders>
              <w:bottom w:val="single" w:sz="12" w:space="0" w:color="000000"/>
            </w:tcBorders>
          </w:tcPr>
          <w:p w:rsidR="004B4715" w:rsidRPr="009B6FEE" w:rsidRDefault="004B4715" w:rsidP="00714900">
            <w:pPr>
              <w:rPr>
                <w:color w:val="000000" w:themeColor="text1"/>
              </w:rPr>
            </w:pPr>
          </w:p>
        </w:tc>
        <w:tc>
          <w:tcPr>
            <w:tcW w:w="900" w:type="dxa"/>
            <w:vMerge/>
            <w:tcBorders>
              <w:bottom w:val="single" w:sz="12" w:space="0" w:color="000000"/>
              <w:right w:val="single" w:sz="8" w:space="0" w:color="000000"/>
            </w:tcBorders>
          </w:tcPr>
          <w:p w:rsidR="004B4715" w:rsidRPr="009B6FEE" w:rsidRDefault="004B4715" w:rsidP="00714900">
            <w:pPr>
              <w:rPr>
                <w:color w:val="000000" w:themeColor="text1"/>
              </w:rPr>
            </w:pPr>
          </w:p>
        </w:tc>
        <w:tc>
          <w:tcPr>
            <w:tcW w:w="990" w:type="dxa"/>
            <w:vMerge/>
            <w:tcBorders>
              <w:left w:val="single" w:sz="8" w:space="0" w:color="000000"/>
              <w:bottom w:val="single" w:sz="12" w:space="0" w:color="000000"/>
            </w:tcBorders>
          </w:tcPr>
          <w:p w:rsidR="004B4715" w:rsidRPr="009B6FEE" w:rsidRDefault="004B4715" w:rsidP="00714900">
            <w:pPr>
              <w:rPr>
                <w:color w:val="000000" w:themeColor="text1"/>
              </w:rPr>
            </w:pPr>
          </w:p>
        </w:tc>
        <w:tc>
          <w:tcPr>
            <w:tcW w:w="1352" w:type="dxa"/>
            <w:vMerge/>
            <w:tcBorders>
              <w:bottom w:val="single" w:sz="12" w:space="0" w:color="000000"/>
              <w:right w:val="single" w:sz="8" w:space="0" w:color="000000"/>
            </w:tcBorders>
          </w:tcPr>
          <w:p w:rsidR="004B4715" w:rsidRPr="009B6FEE" w:rsidRDefault="004B4715" w:rsidP="00714900">
            <w:pPr>
              <w:rPr>
                <w:color w:val="000000" w:themeColor="text1"/>
              </w:rPr>
            </w:pPr>
          </w:p>
        </w:tc>
        <w:tc>
          <w:tcPr>
            <w:tcW w:w="2700" w:type="dxa"/>
            <w:vMerge/>
            <w:tcBorders>
              <w:left w:val="single" w:sz="8" w:space="0" w:color="000000"/>
              <w:bottom w:val="single" w:sz="12" w:space="0" w:color="000000"/>
            </w:tcBorders>
          </w:tcPr>
          <w:p w:rsidR="004B4715" w:rsidRPr="009B6FEE" w:rsidRDefault="004B4715" w:rsidP="00714900">
            <w:pPr>
              <w:rPr>
                <w:color w:val="000000" w:themeColor="text1"/>
              </w:rPr>
            </w:pPr>
          </w:p>
        </w:tc>
        <w:tc>
          <w:tcPr>
            <w:tcW w:w="810" w:type="dxa"/>
            <w:gridSpan w:val="2"/>
            <w:vMerge/>
            <w:tcBorders>
              <w:bottom w:val="single" w:sz="12" w:space="0" w:color="000000"/>
            </w:tcBorders>
          </w:tcPr>
          <w:p w:rsidR="004B4715" w:rsidRPr="009B6FEE" w:rsidRDefault="004B4715" w:rsidP="00714900">
            <w:pPr>
              <w:rPr>
                <w:color w:val="000000" w:themeColor="text1"/>
              </w:rPr>
            </w:pPr>
          </w:p>
        </w:tc>
        <w:tc>
          <w:tcPr>
            <w:tcW w:w="540" w:type="dxa"/>
            <w:gridSpan w:val="2"/>
            <w:tcBorders>
              <w:bottom w:val="single" w:sz="12" w:space="0" w:color="000000"/>
              <w:right w:val="single" w:sz="4" w:space="0" w:color="auto"/>
            </w:tcBorders>
          </w:tcPr>
          <w:p w:rsidR="004B4715" w:rsidRPr="009B6FEE" w:rsidRDefault="004B4715" w:rsidP="00714900">
            <w:pPr>
              <w:rPr>
                <w:b/>
                <w:bCs/>
                <w:color w:val="000000" w:themeColor="text1"/>
              </w:rPr>
            </w:pPr>
            <w:r w:rsidRPr="009B6FEE">
              <w:rPr>
                <w:b/>
                <w:bCs/>
                <w:color w:val="000000" w:themeColor="text1"/>
              </w:rPr>
              <w:t>C1</w:t>
            </w:r>
          </w:p>
        </w:tc>
        <w:tc>
          <w:tcPr>
            <w:tcW w:w="326" w:type="dxa"/>
            <w:tcBorders>
              <w:left w:val="single" w:sz="4" w:space="0" w:color="auto"/>
              <w:bottom w:val="single" w:sz="12" w:space="0" w:color="000000"/>
              <w:right w:val="single" w:sz="8" w:space="0" w:color="000000"/>
            </w:tcBorders>
          </w:tcPr>
          <w:p w:rsidR="004B4715" w:rsidRPr="009B6FEE" w:rsidRDefault="004B4715" w:rsidP="00714900">
            <w:pPr>
              <w:rPr>
                <w:b/>
                <w:bCs/>
                <w:color w:val="000000" w:themeColor="text1"/>
              </w:rPr>
            </w:pPr>
            <w:r w:rsidRPr="009B6FEE">
              <w:rPr>
                <w:b/>
                <w:bCs/>
                <w:color w:val="000000" w:themeColor="text1"/>
              </w:rPr>
              <w:t>C2</w:t>
            </w:r>
          </w:p>
        </w:tc>
        <w:tc>
          <w:tcPr>
            <w:tcW w:w="484" w:type="dxa"/>
            <w:gridSpan w:val="2"/>
            <w:tcBorders>
              <w:top w:val="nil"/>
              <w:left w:val="single" w:sz="8" w:space="0" w:color="000000"/>
              <w:bottom w:val="single" w:sz="12" w:space="0" w:color="000000"/>
              <w:right w:val="single" w:sz="4" w:space="0" w:color="auto"/>
            </w:tcBorders>
          </w:tcPr>
          <w:p w:rsidR="004B4715" w:rsidRPr="009B6FEE" w:rsidRDefault="004B4715" w:rsidP="00714900">
            <w:pPr>
              <w:rPr>
                <w:b/>
                <w:bCs/>
                <w:color w:val="000000" w:themeColor="text1"/>
              </w:rPr>
            </w:pPr>
            <w:r w:rsidRPr="009B6FEE">
              <w:rPr>
                <w:b/>
                <w:bCs/>
                <w:color w:val="000000" w:themeColor="text1"/>
              </w:rPr>
              <w:t>C3</w:t>
            </w:r>
          </w:p>
        </w:tc>
        <w:tc>
          <w:tcPr>
            <w:tcW w:w="870" w:type="dxa"/>
            <w:tcBorders>
              <w:top w:val="nil"/>
              <w:left w:val="single" w:sz="4" w:space="0" w:color="auto"/>
              <w:bottom w:val="single" w:sz="12" w:space="0" w:color="000000"/>
            </w:tcBorders>
          </w:tcPr>
          <w:p w:rsidR="004B4715" w:rsidRPr="009B6FEE" w:rsidRDefault="004B4715" w:rsidP="006E5F1E">
            <w:pPr>
              <w:rPr>
                <w:b/>
                <w:bCs/>
                <w:color w:val="000000" w:themeColor="text1"/>
              </w:rPr>
            </w:pPr>
          </w:p>
        </w:tc>
        <w:tc>
          <w:tcPr>
            <w:tcW w:w="990" w:type="dxa"/>
            <w:vMerge/>
            <w:tcBorders>
              <w:bottom w:val="single" w:sz="12" w:space="0" w:color="000000"/>
              <w:right w:val="single" w:sz="8" w:space="0" w:color="000000"/>
            </w:tcBorders>
          </w:tcPr>
          <w:p w:rsidR="004B4715" w:rsidRPr="009B6FEE" w:rsidRDefault="004B4715" w:rsidP="00714900">
            <w:pPr>
              <w:rPr>
                <w:color w:val="000000" w:themeColor="text1"/>
              </w:rPr>
            </w:pPr>
          </w:p>
        </w:tc>
      </w:tr>
      <w:tr w:rsidR="00D73284" w:rsidRPr="006E5F1E" w:rsidTr="004B4715">
        <w:trPr>
          <w:cantSplit/>
          <w:trHeight w:val="1215"/>
        </w:trPr>
        <w:tc>
          <w:tcPr>
            <w:tcW w:w="269"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1</w:t>
            </w:r>
          </w:p>
        </w:tc>
        <w:tc>
          <w:tcPr>
            <w:tcW w:w="659"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MONDAY</w:t>
            </w:r>
          </w:p>
        </w:tc>
        <w:tc>
          <w:tcPr>
            <w:tcW w:w="900" w:type="dxa"/>
            <w:tcBorders>
              <w:right w:val="single" w:sz="8" w:space="0" w:color="000000"/>
            </w:tcBorders>
          </w:tcPr>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946867" w:rsidP="005E7C6F">
            <w:pPr>
              <w:rPr>
                <w:color w:val="000000" w:themeColor="text1"/>
                <w:sz w:val="18"/>
                <w:szCs w:val="18"/>
              </w:rPr>
            </w:pPr>
            <w:r w:rsidRPr="006E5F1E">
              <w:rPr>
                <w:color w:val="000000" w:themeColor="text1"/>
                <w:sz w:val="18"/>
                <w:szCs w:val="18"/>
              </w:rPr>
              <w:t xml:space="preserve">HOD SU-1, </w:t>
            </w:r>
            <w:r w:rsidR="005E7C6F" w:rsidRPr="006E5F1E">
              <w:rPr>
                <w:color w:val="000000" w:themeColor="text1"/>
                <w:sz w:val="18"/>
                <w:szCs w:val="18"/>
              </w:rPr>
              <w:t>HFH</w:t>
            </w:r>
          </w:p>
        </w:tc>
        <w:tc>
          <w:tcPr>
            <w:tcW w:w="990" w:type="dxa"/>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SURGERY</w:t>
            </w:r>
          </w:p>
        </w:tc>
        <w:tc>
          <w:tcPr>
            <w:tcW w:w="1352" w:type="dxa"/>
            <w:tcBorders>
              <w:right w:val="single" w:sz="8" w:space="0" w:color="000000"/>
            </w:tcBorders>
          </w:tcPr>
          <w:p w:rsidR="00171F2A" w:rsidRPr="006E5F1E" w:rsidRDefault="00872032" w:rsidP="00714900">
            <w:pPr>
              <w:rPr>
                <w:color w:val="000000" w:themeColor="text1"/>
                <w:sz w:val="18"/>
                <w:szCs w:val="18"/>
              </w:rPr>
            </w:pPr>
            <w:r w:rsidRPr="006E5F1E">
              <w:rPr>
                <w:color w:val="000000" w:themeColor="text1"/>
                <w:sz w:val="18"/>
                <w:szCs w:val="18"/>
              </w:rPr>
              <w:t>THEME</w:t>
            </w:r>
          </w:p>
          <w:p w:rsidR="004F3EBC" w:rsidRPr="006E5F1E" w:rsidRDefault="004F3EBC" w:rsidP="00714900">
            <w:pPr>
              <w:rPr>
                <w:color w:val="000000" w:themeColor="text1"/>
                <w:sz w:val="18"/>
                <w:szCs w:val="18"/>
              </w:rPr>
            </w:pPr>
            <w:r w:rsidRPr="006E5F1E">
              <w:rPr>
                <w:color w:val="000000" w:themeColor="text1"/>
                <w:sz w:val="18"/>
                <w:szCs w:val="18"/>
              </w:rPr>
              <w:t>Patient</w:t>
            </w:r>
          </w:p>
          <w:p w:rsidR="00D13E17" w:rsidRPr="006E5F1E" w:rsidRDefault="004F3EBC" w:rsidP="00714900">
            <w:pPr>
              <w:rPr>
                <w:color w:val="000000" w:themeColor="text1"/>
                <w:sz w:val="18"/>
                <w:szCs w:val="18"/>
              </w:rPr>
            </w:pPr>
            <w:r w:rsidRPr="006E5F1E">
              <w:rPr>
                <w:color w:val="000000" w:themeColor="text1"/>
                <w:sz w:val="18"/>
                <w:szCs w:val="18"/>
              </w:rPr>
              <w:t>with a </w:t>
            </w:r>
          </w:p>
          <w:p w:rsidR="004F3EBC" w:rsidRPr="006E5F1E" w:rsidRDefault="004F3EBC" w:rsidP="00714900">
            <w:pPr>
              <w:rPr>
                <w:color w:val="000000" w:themeColor="text1"/>
                <w:sz w:val="18"/>
                <w:szCs w:val="18"/>
              </w:rPr>
            </w:pPr>
            <w:r w:rsidRPr="006E5F1E">
              <w:rPr>
                <w:color w:val="000000" w:themeColor="text1"/>
                <w:sz w:val="18"/>
                <w:szCs w:val="18"/>
              </w:rPr>
              <w:t>swelling in</w:t>
            </w:r>
          </w:p>
          <w:p w:rsidR="004F3EBC" w:rsidRPr="006E5F1E" w:rsidRDefault="004F3EBC" w:rsidP="00714900">
            <w:pPr>
              <w:rPr>
                <w:color w:val="000000" w:themeColor="text1"/>
                <w:sz w:val="18"/>
                <w:szCs w:val="18"/>
              </w:rPr>
            </w:pPr>
            <w:r w:rsidRPr="006E5F1E">
              <w:rPr>
                <w:color w:val="000000" w:themeColor="text1"/>
                <w:sz w:val="18"/>
                <w:szCs w:val="18"/>
              </w:rPr>
              <w:t>front of right ear</w:t>
            </w:r>
          </w:p>
          <w:p w:rsidR="004F3EBC" w:rsidRPr="006E5F1E" w:rsidRDefault="004F3EBC" w:rsidP="00714900">
            <w:pPr>
              <w:rPr>
                <w:color w:val="000000" w:themeColor="text1"/>
                <w:sz w:val="18"/>
                <w:szCs w:val="18"/>
              </w:rPr>
            </w:pPr>
            <w:r w:rsidRPr="006E5F1E">
              <w:rPr>
                <w:color w:val="000000" w:themeColor="text1"/>
                <w:sz w:val="18"/>
                <w:szCs w:val="18"/>
              </w:rPr>
              <w:t>displacing ear Lobule</w:t>
            </w:r>
          </w:p>
        </w:tc>
        <w:tc>
          <w:tcPr>
            <w:tcW w:w="2700" w:type="dxa"/>
            <w:tcBorders>
              <w:left w:val="single" w:sz="8" w:space="0" w:color="000000"/>
            </w:tcBorders>
          </w:tcPr>
          <w:p w:rsidR="004F3EBC" w:rsidRPr="006E5F1E" w:rsidRDefault="00764434"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To make D/D of this swelling including parotid swelling</w:t>
            </w:r>
          </w:p>
          <w:p w:rsidR="004F3EBC" w:rsidRPr="006E5F1E" w:rsidRDefault="00764434"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Know the steps to examine the parotid selling</w:t>
            </w:r>
          </w:p>
          <w:p w:rsidR="004F3EBC" w:rsidRPr="006E5F1E" w:rsidRDefault="00764434"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 xml:space="preserve">Know to examine the facial nerve </w:t>
            </w:r>
          </w:p>
          <w:p w:rsidR="004F3EBC" w:rsidRPr="006E5F1E" w:rsidRDefault="00764434"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 xml:space="preserve">Know to examine the parotid duct orifice </w:t>
            </w:r>
          </w:p>
        </w:tc>
        <w:tc>
          <w:tcPr>
            <w:tcW w:w="810" w:type="dxa"/>
            <w:gridSpan w:val="2"/>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LGIS/PPT</w:t>
            </w:r>
          </w:p>
        </w:tc>
        <w:tc>
          <w:tcPr>
            <w:tcW w:w="540" w:type="dxa"/>
            <w:gridSpan w:val="2"/>
          </w:tcPr>
          <w:p w:rsidR="004F3EBC" w:rsidRPr="006E5F1E" w:rsidRDefault="004F3EBC" w:rsidP="00714900">
            <w:pPr>
              <w:rPr>
                <w:color w:val="000000" w:themeColor="text1"/>
                <w:sz w:val="18"/>
                <w:szCs w:val="18"/>
              </w:rPr>
            </w:pPr>
          </w:p>
        </w:tc>
        <w:tc>
          <w:tcPr>
            <w:tcW w:w="326" w:type="dxa"/>
            <w:tcBorders>
              <w:right w:val="single" w:sz="8" w:space="0" w:color="000000"/>
            </w:tcBorders>
          </w:tcPr>
          <w:p w:rsidR="004F3EBC" w:rsidRPr="006E5F1E" w:rsidRDefault="004F3EBC" w:rsidP="00714900">
            <w:pPr>
              <w:rPr>
                <w:color w:val="000000" w:themeColor="text1"/>
                <w:sz w:val="18"/>
                <w:szCs w:val="18"/>
              </w:rPr>
            </w:pPr>
          </w:p>
          <w:p w:rsidR="00380E3F" w:rsidRPr="006E5F1E" w:rsidRDefault="00380E3F" w:rsidP="00714900">
            <w:pPr>
              <w:rPr>
                <w:color w:val="000000" w:themeColor="text1"/>
                <w:sz w:val="18"/>
                <w:szCs w:val="18"/>
              </w:rPr>
            </w:pPr>
            <w:r w:rsidRPr="006E5F1E">
              <w:rPr>
                <w:rFonts w:ascii="Segoe UI Symbol" w:hAnsi="Segoe UI Symbol" w:cs="Segoe UI Symbol"/>
                <w:color w:val="000000" w:themeColor="text1"/>
                <w:sz w:val="18"/>
                <w:szCs w:val="18"/>
              </w:rPr>
              <w:t>🗸</w:t>
            </w:r>
          </w:p>
        </w:tc>
        <w:tc>
          <w:tcPr>
            <w:tcW w:w="484" w:type="dxa"/>
            <w:gridSpan w:val="2"/>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rFonts w:ascii="Segoe UI Symbol" w:hAnsi="Segoe UI Symbol" w:cs="Segoe UI Symbol"/>
                <w:color w:val="000000" w:themeColor="text1"/>
                <w:sz w:val="18"/>
                <w:szCs w:val="18"/>
              </w:rPr>
              <w:t>🗸</w:t>
            </w:r>
          </w:p>
        </w:tc>
        <w:tc>
          <w:tcPr>
            <w:tcW w:w="870"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A3</w:t>
            </w:r>
          </w:p>
        </w:tc>
        <w:tc>
          <w:tcPr>
            <w:tcW w:w="990" w:type="dxa"/>
            <w:tcBorders>
              <w:right w:val="single" w:sz="8" w:space="0" w:color="000000"/>
            </w:tcBorders>
          </w:tcPr>
          <w:p w:rsidR="004F3EBC" w:rsidRPr="006E5F1E" w:rsidRDefault="004F3EBC" w:rsidP="00714900">
            <w:pPr>
              <w:rPr>
                <w:color w:val="000000" w:themeColor="text1"/>
                <w:sz w:val="18"/>
                <w:szCs w:val="18"/>
              </w:rPr>
            </w:pPr>
          </w:p>
          <w:p w:rsidR="005E7C6F" w:rsidRPr="006E5F1E" w:rsidRDefault="005E7C6F"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Seeassessmentsection</w:t>
            </w:r>
          </w:p>
        </w:tc>
      </w:tr>
      <w:tr w:rsidR="00D73284" w:rsidRPr="006E5F1E" w:rsidTr="004B4715">
        <w:trPr>
          <w:cantSplit/>
          <w:trHeight w:val="3120"/>
        </w:trPr>
        <w:tc>
          <w:tcPr>
            <w:tcW w:w="269"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2</w:t>
            </w:r>
          </w:p>
        </w:tc>
        <w:tc>
          <w:tcPr>
            <w:tcW w:w="659"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TUESDAY</w:t>
            </w:r>
          </w:p>
        </w:tc>
        <w:tc>
          <w:tcPr>
            <w:tcW w:w="900" w:type="dxa"/>
            <w:tcBorders>
              <w:right w:val="single" w:sz="8" w:space="0" w:color="000000"/>
            </w:tcBorders>
          </w:tcPr>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946867" w:rsidP="00714900">
            <w:pPr>
              <w:rPr>
                <w:color w:val="000000" w:themeColor="text1"/>
                <w:sz w:val="18"/>
                <w:szCs w:val="18"/>
              </w:rPr>
            </w:pPr>
            <w:r w:rsidRPr="006E5F1E">
              <w:rPr>
                <w:color w:val="000000" w:themeColor="text1"/>
                <w:sz w:val="18"/>
                <w:szCs w:val="18"/>
              </w:rPr>
              <w:t xml:space="preserve">HOD SU-2, </w:t>
            </w:r>
            <w:r w:rsidR="005E7C6F" w:rsidRPr="006E5F1E">
              <w:rPr>
                <w:color w:val="000000" w:themeColor="text1"/>
                <w:sz w:val="18"/>
                <w:szCs w:val="18"/>
              </w:rPr>
              <w:t>HFH</w:t>
            </w:r>
          </w:p>
        </w:tc>
        <w:tc>
          <w:tcPr>
            <w:tcW w:w="990" w:type="dxa"/>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SURGERY</w:t>
            </w:r>
          </w:p>
        </w:tc>
        <w:tc>
          <w:tcPr>
            <w:tcW w:w="1352" w:type="dxa"/>
            <w:tcBorders>
              <w:right w:val="single" w:sz="8" w:space="0" w:color="000000"/>
            </w:tcBorders>
          </w:tcPr>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171F2A" w:rsidRPr="006E5F1E" w:rsidRDefault="00171F2A" w:rsidP="00714900">
            <w:pPr>
              <w:rPr>
                <w:color w:val="000000" w:themeColor="text1"/>
                <w:sz w:val="18"/>
                <w:szCs w:val="18"/>
              </w:rPr>
            </w:pPr>
            <w:r w:rsidRPr="006E5F1E">
              <w:rPr>
                <w:color w:val="000000" w:themeColor="text1"/>
                <w:sz w:val="18"/>
                <w:szCs w:val="18"/>
              </w:rPr>
              <w:t>THEME</w:t>
            </w:r>
          </w:p>
          <w:p w:rsidR="004F3EBC" w:rsidRPr="006E5F1E" w:rsidRDefault="004F3EBC" w:rsidP="00714900">
            <w:pPr>
              <w:rPr>
                <w:color w:val="000000" w:themeColor="text1"/>
                <w:sz w:val="18"/>
                <w:szCs w:val="18"/>
              </w:rPr>
            </w:pPr>
            <w:r w:rsidRPr="006E5F1E">
              <w:rPr>
                <w:color w:val="000000" w:themeColor="text1"/>
                <w:sz w:val="18"/>
                <w:szCs w:val="18"/>
              </w:rPr>
              <w:t>Hard</w:t>
            </w:r>
          </w:p>
          <w:p w:rsidR="004F3EBC" w:rsidRPr="006E5F1E" w:rsidRDefault="004F3EBC" w:rsidP="00714900">
            <w:pPr>
              <w:rPr>
                <w:color w:val="000000" w:themeColor="text1"/>
                <w:sz w:val="18"/>
                <w:szCs w:val="18"/>
              </w:rPr>
            </w:pPr>
            <w:r w:rsidRPr="006E5F1E">
              <w:rPr>
                <w:color w:val="000000" w:themeColor="text1"/>
                <w:sz w:val="18"/>
                <w:szCs w:val="18"/>
              </w:rPr>
              <w:t>swelling of parotid</w:t>
            </w:r>
          </w:p>
          <w:p w:rsidR="004F3EBC" w:rsidRPr="006E5F1E" w:rsidRDefault="004F3EBC" w:rsidP="00714900">
            <w:pPr>
              <w:rPr>
                <w:color w:val="000000" w:themeColor="text1"/>
                <w:sz w:val="18"/>
                <w:szCs w:val="18"/>
              </w:rPr>
            </w:pPr>
            <w:r w:rsidRPr="006E5F1E">
              <w:rPr>
                <w:color w:val="000000" w:themeColor="text1"/>
                <w:sz w:val="18"/>
                <w:szCs w:val="18"/>
              </w:rPr>
              <w:t>gland.</w:t>
            </w:r>
          </w:p>
          <w:p w:rsidR="004F3EBC" w:rsidRPr="006E5F1E" w:rsidRDefault="004F3EBC" w:rsidP="00714900">
            <w:pPr>
              <w:rPr>
                <w:color w:val="000000" w:themeColor="text1"/>
                <w:sz w:val="18"/>
                <w:szCs w:val="18"/>
              </w:rPr>
            </w:pPr>
          </w:p>
        </w:tc>
        <w:tc>
          <w:tcPr>
            <w:tcW w:w="2700" w:type="dxa"/>
            <w:tcBorders>
              <w:left w:val="single" w:sz="8" w:space="0" w:color="000000"/>
            </w:tcBorders>
          </w:tcPr>
          <w:p w:rsidR="00E32F53" w:rsidRPr="006E5F1E" w:rsidRDefault="00676478" w:rsidP="00714900">
            <w:pPr>
              <w:rPr>
                <w:color w:val="000000" w:themeColor="text1"/>
                <w:sz w:val="18"/>
                <w:szCs w:val="18"/>
              </w:rPr>
            </w:pPr>
            <w:r w:rsidRPr="006E5F1E">
              <w:rPr>
                <w:color w:val="000000" w:themeColor="text1"/>
                <w:sz w:val="18"/>
                <w:szCs w:val="18"/>
              </w:rPr>
              <w:t>*</w:t>
            </w:r>
            <w:r w:rsidR="00E32F53" w:rsidRPr="006E5F1E">
              <w:rPr>
                <w:color w:val="000000" w:themeColor="text1"/>
                <w:sz w:val="18"/>
                <w:szCs w:val="18"/>
              </w:rPr>
              <w:t xml:space="preserve">Anatomical relations of parotid gland </w:t>
            </w:r>
          </w:p>
          <w:p w:rsidR="004F3EBC" w:rsidRPr="006E5F1E" w:rsidRDefault="00E32F53"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 xml:space="preserve"> D</w:t>
            </w:r>
            <w:r w:rsidRPr="006E5F1E">
              <w:rPr>
                <w:color w:val="000000" w:themeColor="text1"/>
                <w:sz w:val="18"/>
                <w:szCs w:val="18"/>
              </w:rPr>
              <w:t>/</w:t>
            </w:r>
            <w:r w:rsidR="004F3EBC" w:rsidRPr="006E5F1E">
              <w:rPr>
                <w:color w:val="000000" w:themeColor="text1"/>
                <w:sz w:val="18"/>
                <w:szCs w:val="18"/>
              </w:rPr>
              <w:t>D of hard swell</w:t>
            </w:r>
            <w:r w:rsidRPr="006E5F1E">
              <w:rPr>
                <w:color w:val="000000" w:themeColor="text1"/>
                <w:sz w:val="18"/>
                <w:szCs w:val="18"/>
              </w:rPr>
              <w:t>ing in parotid area including CA</w:t>
            </w:r>
            <w:r w:rsidR="004F3EBC" w:rsidRPr="006E5F1E">
              <w:rPr>
                <w:color w:val="000000" w:themeColor="text1"/>
                <w:sz w:val="18"/>
                <w:szCs w:val="18"/>
              </w:rPr>
              <w:t xml:space="preserve"> parotid</w:t>
            </w:r>
          </w:p>
          <w:p w:rsidR="00E32F53" w:rsidRPr="006E5F1E" w:rsidRDefault="00676478"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 xml:space="preserve">Know the steps to examine the hard parotid swelling especially </w:t>
            </w:r>
            <w:r w:rsidR="00E32F53" w:rsidRPr="006E5F1E">
              <w:rPr>
                <w:color w:val="000000" w:themeColor="text1"/>
                <w:sz w:val="18"/>
                <w:szCs w:val="18"/>
              </w:rPr>
              <w:t>*</w:t>
            </w:r>
            <w:r w:rsidR="004F3EBC" w:rsidRPr="006E5F1E">
              <w:rPr>
                <w:color w:val="000000" w:themeColor="text1"/>
                <w:sz w:val="18"/>
                <w:szCs w:val="18"/>
              </w:rPr>
              <w:t xml:space="preserve">examination of facial nerve ,  </w:t>
            </w:r>
          </w:p>
          <w:p w:rsidR="00E32F53" w:rsidRPr="006E5F1E" w:rsidRDefault="00676478" w:rsidP="00714900">
            <w:pPr>
              <w:rPr>
                <w:color w:val="000000" w:themeColor="text1"/>
                <w:sz w:val="18"/>
                <w:szCs w:val="18"/>
              </w:rPr>
            </w:pPr>
            <w:r w:rsidRPr="006E5F1E">
              <w:rPr>
                <w:color w:val="000000" w:themeColor="text1"/>
                <w:sz w:val="18"/>
                <w:szCs w:val="18"/>
              </w:rPr>
              <w:t>*</w:t>
            </w:r>
            <w:r w:rsidR="00E32F53" w:rsidRPr="006E5F1E">
              <w:rPr>
                <w:color w:val="000000" w:themeColor="text1"/>
                <w:sz w:val="18"/>
                <w:szCs w:val="18"/>
              </w:rPr>
              <w:t>diagnosis and management of parotid diseases</w:t>
            </w:r>
          </w:p>
          <w:p w:rsidR="004F3EBC" w:rsidRPr="006E5F1E" w:rsidRDefault="00676478"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Name some surgical options of its management</w:t>
            </w:r>
          </w:p>
          <w:p w:rsidR="004F3EBC" w:rsidRPr="006E5F1E" w:rsidRDefault="00676478"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Name some complications of surgical options</w:t>
            </w:r>
          </w:p>
        </w:tc>
        <w:tc>
          <w:tcPr>
            <w:tcW w:w="810" w:type="dxa"/>
            <w:gridSpan w:val="2"/>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LGIS/PPT</w:t>
            </w:r>
          </w:p>
        </w:tc>
        <w:tc>
          <w:tcPr>
            <w:tcW w:w="540" w:type="dxa"/>
            <w:gridSpan w:val="2"/>
          </w:tcPr>
          <w:p w:rsidR="004F3EBC" w:rsidRPr="006E5F1E" w:rsidRDefault="004F3EBC" w:rsidP="00714900">
            <w:pPr>
              <w:rPr>
                <w:color w:val="000000" w:themeColor="text1"/>
                <w:sz w:val="18"/>
                <w:szCs w:val="18"/>
              </w:rPr>
            </w:pPr>
          </w:p>
        </w:tc>
        <w:tc>
          <w:tcPr>
            <w:tcW w:w="326" w:type="dxa"/>
            <w:tcBorders>
              <w:right w:val="single" w:sz="8" w:space="0" w:color="000000"/>
            </w:tcBorders>
          </w:tcPr>
          <w:p w:rsidR="004F3EBC" w:rsidRPr="006E5F1E" w:rsidRDefault="004F3EBC" w:rsidP="00714900">
            <w:pPr>
              <w:rPr>
                <w:color w:val="000000" w:themeColor="text1"/>
                <w:sz w:val="18"/>
                <w:szCs w:val="18"/>
              </w:rPr>
            </w:pPr>
          </w:p>
          <w:p w:rsidR="00771061" w:rsidRPr="006E5F1E" w:rsidRDefault="00771061" w:rsidP="00714900">
            <w:pPr>
              <w:rPr>
                <w:color w:val="000000" w:themeColor="text1"/>
                <w:sz w:val="18"/>
                <w:szCs w:val="18"/>
              </w:rPr>
            </w:pPr>
          </w:p>
        </w:tc>
        <w:tc>
          <w:tcPr>
            <w:tcW w:w="484" w:type="dxa"/>
            <w:gridSpan w:val="2"/>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rFonts w:ascii="Segoe UI Symbol" w:hAnsi="Segoe UI Symbol" w:cs="Segoe UI Symbol"/>
                <w:color w:val="000000" w:themeColor="text1"/>
                <w:sz w:val="18"/>
                <w:szCs w:val="18"/>
              </w:rPr>
              <w:t>🗸</w:t>
            </w:r>
          </w:p>
        </w:tc>
        <w:tc>
          <w:tcPr>
            <w:tcW w:w="870"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A3</w:t>
            </w:r>
          </w:p>
        </w:tc>
        <w:tc>
          <w:tcPr>
            <w:tcW w:w="990" w:type="dxa"/>
            <w:tcBorders>
              <w:right w:val="single" w:sz="8" w:space="0" w:color="000000"/>
            </w:tcBorders>
          </w:tcPr>
          <w:p w:rsidR="004F3EBC" w:rsidRPr="006E5F1E" w:rsidRDefault="004F3EBC"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Seeassessmentsection</w:t>
            </w:r>
          </w:p>
        </w:tc>
      </w:tr>
      <w:tr w:rsidR="00D73284" w:rsidRPr="006E5F1E" w:rsidTr="004B4715">
        <w:trPr>
          <w:cantSplit/>
          <w:trHeight w:val="430"/>
        </w:trPr>
        <w:tc>
          <w:tcPr>
            <w:tcW w:w="269" w:type="dxa"/>
          </w:tcPr>
          <w:p w:rsidR="004F3EBC" w:rsidRPr="006E5F1E" w:rsidRDefault="004F3EBC" w:rsidP="00714900">
            <w:pPr>
              <w:rPr>
                <w:color w:val="000000" w:themeColor="text1"/>
                <w:sz w:val="18"/>
                <w:szCs w:val="18"/>
              </w:rPr>
            </w:pPr>
          </w:p>
        </w:tc>
        <w:tc>
          <w:tcPr>
            <w:tcW w:w="659" w:type="dxa"/>
          </w:tcPr>
          <w:p w:rsidR="004F3EBC" w:rsidRPr="006E5F1E" w:rsidRDefault="004F3EBC" w:rsidP="00714900">
            <w:pPr>
              <w:rPr>
                <w:color w:val="000000" w:themeColor="text1"/>
                <w:sz w:val="18"/>
                <w:szCs w:val="18"/>
              </w:rPr>
            </w:pPr>
            <w:r w:rsidRPr="006E5F1E">
              <w:rPr>
                <w:color w:val="000000" w:themeColor="text1"/>
                <w:sz w:val="18"/>
                <w:szCs w:val="18"/>
              </w:rPr>
              <w:t>WEDNESDAY</w:t>
            </w:r>
          </w:p>
        </w:tc>
        <w:tc>
          <w:tcPr>
            <w:tcW w:w="900" w:type="dxa"/>
            <w:tcBorders>
              <w:right w:val="single" w:sz="8" w:space="0" w:color="000000"/>
            </w:tcBorders>
          </w:tcPr>
          <w:p w:rsidR="004F3EBC" w:rsidRPr="006E5F1E" w:rsidRDefault="004F3EBC" w:rsidP="00714900">
            <w:pPr>
              <w:rPr>
                <w:color w:val="000000" w:themeColor="text1"/>
                <w:sz w:val="18"/>
                <w:szCs w:val="18"/>
              </w:rPr>
            </w:pPr>
            <w:r w:rsidRPr="006E5F1E">
              <w:rPr>
                <w:color w:val="000000" w:themeColor="text1"/>
                <w:sz w:val="18"/>
                <w:szCs w:val="18"/>
              </w:rPr>
              <w:t>CPC</w:t>
            </w:r>
          </w:p>
        </w:tc>
        <w:tc>
          <w:tcPr>
            <w:tcW w:w="990" w:type="dxa"/>
            <w:tcBorders>
              <w:left w:val="single" w:sz="8" w:space="0" w:color="000000"/>
            </w:tcBorders>
          </w:tcPr>
          <w:p w:rsidR="004F3EBC" w:rsidRPr="006E5F1E" w:rsidRDefault="004F3EBC" w:rsidP="00714900">
            <w:pPr>
              <w:rPr>
                <w:color w:val="000000" w:themeColor="text1"/>
                <w:sz w:val="18"/>
                <w:szCs w:val="18"/>
              </w:rPr>
            </w:pPr>
          </w:p>
        </w:tc>
        <w:tc>
          <w:tcPr>
            <w:tcW w:w="1352" w:type="dxa"/>
            <w:tcBorders>
              <w:right w:val="single" w:sz="8" w:space="0" w:color="000000"/>
            </w:tcBorders>
          </w:tcPr>
          <w:p w:rsidR="004F3EBC" w:rsidRPr="006E5F1E" w:rsidRDefault="004F3EBC" w:rsidP="00714900">
            <w:pPr>
              <w:rPr>
                <w:color w:val="000000" w:themeColor="text1"/>
                <w:sz w:val="18"/>
                <w:szCs w:val="18"/>
              </w:rPr>
            </w:pPr>
          </w:p>
        </w:tc>
        <w:tc>
          <w:tcPr>
            <w:tcW w:w="2700" w:type="dxa"/>
            <w:tcBorders>
              <w:left w:val="single" w:sz="8" w:space="0" w:color="000000"/>
            </w:tcBorders>
          </w:tcPr>
          <w:p w:rsidR="004F3EBC" w:rsidRPr="006E5F1E" w:rsidRDefault="004F3EBC" w:rsidP="00714900">
            <w:pPr>
              <w:rPr>
                <w:color w:val="000000" w:themeColor="text1"/>
                <w:sz w:val="18"/>
                <w:szCs w:val="18"/>
              </w:rPr>
            </w:pPr>
          </w:p>
        </w:tc>
        <w:tc>
          <w:tcPr>
            <w:tcW w:w="4020" w:type="dxa"/>
            <w:gridSpan w:val="9"/>
            <w:tcBorders>
              <w:right w:val="single" w:sz="8" w:space="0" w:color="000000"/>
            </w:tcBorders>
          </w:tcPr>
          <w:p w:rsidR="004F3EBC" w:rsidRPr="006E5F1E" w:rsidRDefault="004F3EBC" w:rsidP="00714900">
            <w:pPr>
              <w:rPr>
                <w:color w:val="000000" w:themeColor="text1"/>
                <w:sz w:val="18"/>
                <w:szCs w:val="18"/>
              </w:rPr>
            </w:pPr>
          </w:p>
        </w:tc>
      </w:tr>
      <w:tr w:rsidR="00D73284" w:rsidRPr="006E5F1E" w:rsidTr="004B4715">
        <w:trPr>
          <w:cantSplit/>
          <w:trHeight w:val="5100"/>
        </w:trPr>
        <w:tc>
          <w:tcPr>
            <w:tcW w:w="269" w:type="dxa"/>
          </w:tcPr>
          <w:p w:rsidR="004F3EBC" w:rsidRPr="006E5F1E" w:rsidRDefault="004F3EBC" w:rsidP="00714900">
            <w:pPr>
              <w:rPr>
                <w:color w:val="000000" w:themeColor="text1"/>
                <w:sz w:val="18"/>
                <w:szCs w:val="18"/>
              </w:rPr>
            </w:pPr>
          </w:p>
          <w:p w:rsidR="00B94207" w:rsidRPr="006E5F1E" w:rsidRDefault="00B94207"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3</w:t>
            </w:r>
          </w:p>
        </w:tc>
        <w:tc>
          <w:tcPr>
            <w:tcW w:w="659"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THURSDAY</w:t>
            </w:r>
          </w:p>
        </w:tc>
        <w:tc>
          <w:tcPr>
            <w:tcW w:w="900" w:type="dxa"/>
            <w:tcBorders>
              <w:right w:val="single" w:sz="8" w:space="0" w:color="000000"/>
            </w:tcBorders>
          </w:tcPr>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5E7C6F" w:rsidRPr="006E5F1E" w:rsidRDefault="005E7C6F" w:rsidP="005E7C6F">
            <w:pPr>
              <w:rPr>
                <w:color w:val="000000" w:themeColor="text1"/>
                <w:sz w:val="18"/>
                <w:szCs w:val="18"/>
              </w:rPr>
            </w:pPr>
          </w:p>
          <w:p w:rsidR="004F3EBC" w:rsidRPr="006E5F1E" w:rsidRDefault="00946867" w:rsidP="005E7C6F">
            <w:pPr>
              <w:rPr>
                <w:color w:val="000000" w:themeColor="text1"/>
                <w:sz w:val="18"/>
                <w:szCs w:val="18"/>
              </w:rPr>
            </w:pPr>
            <w:r w:rsidRPr="006E5F1E">
              <w:rPr>
                <w:color w:val="000000" w:themeColor="text1"/>
                <w:sz w:val="18"/>
                <w:szCs w:val="18"/>
              </w:rPr>
              <w:t xml:space="preserve">HOD SU-2, </w:t>
            </w:r>
            <w:r w:rsidR="005E7C6F" w:rsidRPr="006E5F1E">
              <w:rPr>
                <w:color w:val="000000" w:themeColor="text1"/>
                <w:sz w:val="18"/>
                <w:szCs w:val="18"/>
              </w:rPr>
              <w:t>BBH</w:t>
            </w:r>
          </w:p>
        </w:tc>
        <w:tc>
          <w:tcPr>
            <w:tcW w:w="990" w:type="dxa"/>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SURGERY</w:t>
            </w:r>
          </w:p>
        </w:tc>
        <w:tc>
          <w:tcPr>
            <w:tcW w:w="1352" w:type="dxa"/>
            <w:tcBorders>
              <w:right w:val="single" w:sz="8" w:space="0" w:color="000000"/>
            </w:tcBorders>
          </w:tcPr>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D41F73" w:rsidRPr="006E5F1E" w:rsidRDefault="00D41F73" w:rsidP="00714900">
            <w:pPr>
              <w:rPr>
                <w:color w:val="000000" w:themeColor="text1"/>
                <w:sz w:val="18"/>
                <w:szCs w:val="18"/>
              </w:rPr>
            </w:pPr>
            <w:r w:rsidRPr="006E5F1E">
              <w:rPr>
                <w:color w:val="000000" w:themeColor="text1"/>
                <w:sz w:val="18"/>
                <w:szCs w:val="18"/>
              </w:rPr>
              <w:t>THEME</w:t>
            </w:r>
          </w:p>
          <w:p w:rsidR="004F3EBC" w:rsidRPr="006E5F1E" w:rsidRDefault="004F3EBC" w:rsidP="00714900">
            <w:pPr>
              <w:rPr>
                <w:color w:val="000000" w:themeColor="text1"/>
                <w:sz w:val="18"/>
                <w:szCs w:val="18"/>
              </w:rPr>
            </w:pPr>
            <w:r w:rsidRPr="006E5F1E">
              <w:rPr>
                <w:color w:val="000000" w:themeColor="text1"/>
                <w:sz w:val="18"/>
                <w:szCs w:val="18"/>
              </w:rPr>
              <w:t>A neck</w:t>
            </w:r>
          </w:p>
          <w:p w:rsidR="004F3EBC" w:rsidRPr="006E5F1E" w:rsidRDefault="004F3EBC" w:rsidP="00714900">
            <w:pPr>
              <w:rPr>
                <w:color w:val="000000" w:themeColor="text1"/>
                <w:sz w:val="18"/>
                <w:szCs w:val="18"/>
              </w:rPr>
            </w:pPr>
            <w:r w:rsidRPr="006E5F1E">
              <w:rPr>
                <w:color w:val="000000" w:themeColor="text1"/>
                <w:sz w:val="18"/>
                <w:szCs w:val="18"/>
              </w:rPr>
              <w:t>mass at the</w:t>
            </w:r>
            <w:r w:rsidR="00BC53C1" w:rsidRPr="006E5F1E">
              <w:rPr>
                <w:color w:val="000000" w:themeColor="text1"/>
                <w:sz w:val="18"/>
                <w:szCs w:val="18"/>
              </w:rPr>
              <w:t xml:space="preserve"> </w:t>
            </w:r>
            <w:r w:rsidRPr="006E5F1E">
              <w:rPr>
                <w:color w:val="000000" w:themeColor="text1"/>
                <w:sz w:val="18"/>
                <w:szCs w:val="18"/>
              </w:rPr>
              <w:t>sub</w:t>
            </w:r>
          </w:p>
          <w:p w:rsidR="004F3EBC" w:rsidRPr="006E5F1E" w:rsidRDefault="004F3EBC" w:rsidP="00714900">
            <w:pPr>
              <w:rPr>
                <w:color w:val="000000" w:themeColor="text1"/>
                <w:sz w:val="18"/>
                <w:szCs w:val="18"/>
              </w:rPr>
            </w:pPr>
            <w:r w:rsidRPr="006E5F1E">
              <w:rPr>
                <w:color w:val="000000" w:themeColor="text1"/>
                <w:sz w:val="18"/>
                <w:szCs w:val="18"/>
              </w:rPr>
              <w:t>mandibular</w:t>
            </w:r>
          </w:p>
          <w:p w:rsidR="004F3EBC" w:rsidRPr="006E5F1E" w:rsidRDefault="004F3EBC" w:rsidP="00714900">
            <w:pPr>
              <w:rPr>
                <w:color w:val="000000" w:themeColor="text1"/>
                <w:sz w:val="18"/>
                <w:szCs w:val="18"/>
              </w:rPr>
            </w:pPr>
            <w:r w:rsidRPr="006E5F1E">
              <w:rPr>
                <w:color w:val="000000" w:themeColor="text1"/>
                <w:sz w:val="18"/>
                <w:szCs w:val="18"/>
              </w:rPr>
              <w:t>triangle.</w:t>
            </w:r>
          </w:p>
          <w:p w:rsidR="004F3EBC" w:rsidRPr="006E5F1E" w:rsidRDefault="004F3EBC" w:rsidP="00714900">
            <w:pPr>
              <w:rPr>
                <w:color w:val="000000" w:themeColor="text1"/>
                <w:sz w:val="18"/>
                <w:szCs w:val="18"/>
              </w:rPr>
            </w:pPr>
          </w:p>
        </w:tc>
        <w:tc>
          <w:tcPr>
            <w:tcW w:w="2700" w:type="dxa"/>
            <w:tcBorders>
              <w:left w:val="single" w:sz="8" w:space="0" w:color="000000"/>
            </w:tcBorders>
          </w:tcPr>
          <w:p w:rsidR="004F3EBC" w:rsidRPr="006E5F1E" w:rsidRDefault="00ED3F62"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To understand the surgical anatomy of the submandibular glands</w:t>
            </w:r>
          </w:p>
          <w:p w:rsidR="004F3EBC" w:rsidRPr="006E5F1E" w:rsidRDefault="00ED3F62"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Know the steps to examine the submandibular gland</w:t>
            </w:r>
          </w:p>
          <w:p w:rsidR="004F3EBC" w:rsidRPr="006E5F1E" w:rsidRDefault="004F3EBC" w:rsidP="00714900">
            <w:pPr>
              <w:rPr>
                <w:color w:val="000000" w:themeColor="text1"/>
                <w:sz w:val="18"/>
                <w:szCs w:val="18"/>
              </w:rPr>
            </w:pPr>
            <w:r w:rsidRPr="006E5F1E">
              <w:rPr>
                <w:color w:val="000000" w:themeColor="text1"/>
                <w:sz w:val="18"/>
                <w:szCs w:val="18"/>
              </w:rPr>
              <w:t>swelling especially to do bimanual examination</w:t>
            </w:r>
          </w:p>
          <w:p w:rsidR="004F3EBC" w:rsidRPr="006E5F1E" w:rsidRDefault="004F3EBC" w:rsidP="00714900">
            <w:pPr>
              <w:rPr>
                <w:color w:val="000000" w:themeColor="text1"/>
                <w:sz w:val="18"/>
                <w:szCs w:val="18"/>
              </w:rPr>
            </w:pPr>
            <w:r w:rsidRPr="006E5F1E">
              <w:rPr>
                <w:color w:val="000000" w:themeColor="text1"/>
                <w:sz w:val="18"/>
                <w:szCs w:val="18"/>
              </w:rPr>
              <w:t>and to  examine the oral cavity</w:t>
            </w:r>
          </w:p>
          <w:p w:rsidR="00ED3F62" w:rsidRPr="006E5F1E" w:rsidRDefault="00ED3F62" w:rsidP="00714900">
            <w:pPr>
              <w:rPr>
                <w:color w:val="000000" w:themeColor="text1"/>
                <w:sz w:val="18"/>
                <w:szCs w:val="18"/>
              </w:rPr>
            </w:pPr>
          </w:p>
          <w:p w:rsidR="004F3EBC" w:rsidRPr="006E5F1E" w:rsidRDefault="00ED3F62"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To make D/D of this swelling including submandibular gland</w:t>
            </w:r>
          </w:p>
          <w:p w:rsidR="004F3EBC" w:rsidRPr="006E5F1E" w:rsidRDefault="004F3EBC" w:rsidP="00714900">
            <w:pPr>
              <w:rPr>
                <w:color w:val="000000" w:themeColor="text1"/>
                <w:sz w:val="18"/>
                <w:szCs w:val="18"/>
              </w:rPr>
            </w:pPr>
          </w:p>
          <w:p w:rsidR="004F3EBC" w:rsidRPr="006E5F1E" w:rsidRDefault="00ED3F62"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Advise  specific investigation to diagnose submandibular gland swelling especially Ultra sound of neck and Ct scan of head &amp; neck area</w:t>
            </w:r>
          </w:p>
          <w:p w:rsidR="00ED3F62" w:rsidRPr="006E5F1E" w:rsidRDefault="00ED3F62" w:rsidP="00714900">
            <w:pPr>
              <w:rPr>
                <w:color w:val="000000" w:themeColor="text1"/>
                <w:sz w:val="18"/>
                <w:szCs w:val="18"/>
              </w:rPr>
            </w:pPr>
          </w:p>
          <w:p w:rsidR="004F3EBC" w:rsidRPr="006E5F1E" w:rsidRDefault="00ED3F62" w:rsidP="00714900">
            <w:pPr>
              <w:rPr>
                <w:color w:val="000000" w:themeColor="text1"/>
                <w:sz w:val="18"/>
                <w:szCs w:val="18"/>
              </w:rPr>
            </w:pPr>
            <w:r w:rsidRPr="006E5F1E">
              <w:rPr>
                <w:color w:val="000000" w:themeColor="text1"/>
                <w:sz w:val="18"/>
                <w:szCs w:val="18"/>
              </w:rPr>
              <w:t>*</w:t>
            </w:r>
            <w:r w:rsidR="004F3EBC" w:rsidRPr="006E5F1E">
              <w:rPr>
                <w:color w:val="000000" w:themeColor="text1"/>
                <w:sz w:val="18"/>
                <w:szCs w:val="18"/>
              </w:rPr>
              <w:t>Know the surgical options of neck swelling management</w:t>
            </w:r>
          </w:p>
          <w:p w:rsidR="004F3EBC" w:rsidRPr="006E5F1E" w:rsidRDefault="004F3EBC" w:rsidP="00714900">
            <w:pPr>
              <w:rPr>
                <w:color w:val="000000" w:themeColor="text1"/>
                <w:sz w:val="18"/>
                <w:szCs w:val="18"/>
              </w:rPr>
            </w:pPr>
            <w:r w:rsidRPr="006E5F1E">
              <w:rPr>
                <w:color w:val="000000" w:themeColor="text1"/>
                <w:sz w:val="18"/>
                <w:szCs w:val="18"/>
              </w:rPr>
              <w:t>Can counsel the patient for surgical treatment of such swelling</w:t>
            </w:r>
          </w:p>
        </w:tc>
        <w:tc>
          <w:tcPr>
            <w:tcW w:w="506" w:type="dxa"/>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LGIS/PPT</w:t>
            </w:r>
          </w:p>
        </w:tc>
        <w:tc>
          <w:tcPr>
            <w:tcW w:w="630" w:type="dxa"/>
            <w:gridSpan w:val="2"/>
          </w:tcPr>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C1</w:t>
            </w: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C2</w:t>
            </w: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C2</w:t>
            </w: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C2</w:t>
            </w: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C3</w:t>
            </w:r>
          </w:p>
        </w:tc>
        <w:tc>
          <w:tcPr>
            <w:tcW w:w="540" w:type="dxa"/>
            <w:gridSpan w:val="2"/>
            <w:tcBorders>
              <w:right w:val="single" w:sz="8" w:space="0" w:color="000000"/>
            </w:tcBorders>
          </w:tcPr>
          <w:p w:rsidR="004F3EBC" w:rsidRPr="006E5F1E" w:rsidRDefault="004F3EBC" w:rsidP="00714900">
            <w:pPr>
              <w:rPr>
                <w:color w:val="000000" w:themeColor="text1"/>
                <w:sz w:val="18"/>
                <w:szCs w:val="18"/>
              </w:rPr>
            </w:pPr>
          </w:p>
        </w:tc>
        <w:tc>
          <w:tcPr>
            <w:tcW w:w="450" w:type="dxa"/>
            <w:tcBorders>
              <w:lef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5916B9" w:rsidRPr="006E5F1E" w:rsidRDefault="005916B9" w:rsidP="00714900">
            <w:pPr>
              <w:rPr>
                <w:rFonts w:ascii="Segoe UI Symbol" w:hAnsi="Segoe UI Symbol" w:cs="Segoe UI Symbol"/>
                <w:color w:val="000000" w:themeColor="text1"/>
                <w:sz w:val="18"/>
                <w:szCs w:val="18"/>
              </w:rPr>
            </w:pPr>
          </w:p>
          <w:p w:rsidR="004F3EBC" w:rsidRPr="006E5F1E" w:rsidRDefault="004F3EBC" w:rsidP="00714900">
            <w:pPr>
              <w:rPr>
                <w:color w:val="000000" w:themeColor="text1"/>
                <w:sz w:val="18"/>
                <w:szCs w:val="18"/>
              </w:rPr>
            </w:pPr>
            <w:r w:rsidRPr="006E5F1E">
              <w:rPr>
                <w:rFonts w:ascii="Segoe UI Symbol" w:hAnsi="Segoe UI Symbol" w:cs="Segoe UI Symbol"/>
                <w:color w:val="000000" w:themeColor="text1"/>
                <w:sz w:val="18"/>
                <w:szCs w:val="18"/>
              </w:rPr>
              <w:t>🗸</w:t>
            </w:r>
          </w:p>
        </w:tc>
        <w:tc>
          <w:tcPr>
            <w:tcW w:w="904" w:type="dxa"/>
            <w:gridSpan w:val="2"/>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A1</w:t>
            </w:r>
          </w:p>
        </w:tc>
        <w:tc>
          <w:tcPr>
            <w:tcW w:w="990" w:type="dxa"/>
            <w:tcBorders>
              <w:right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5E7C6F" w:rsidRPr="006E5F1E" w:rsidRDefault="005E7C6F" w:rsidP="00714900">
            <w:pPr>
              <w:rPr>
                <w:color w:val="000000" w:themeColor="text1"/>
                <w:sz w:val="18"/>
                <w:szCs w:val="18"/>
              </w:rPr>
            </w:pPr>
          </w:p>
          <w:p w:rsidR="00C02F5D" w:rsidRPr="006E5F1E" w:rsidRDefault="004F3EBC" w:rsidP="00714900">
            <w:pPr>
              <w:rPr>
                <w:color w:val="000000" w:themeColor="text1"/>
                <w:sz w:val="18"/>
                <w:szCs w:val="18"/>
              </w:rPr>
            </w:pPr>
            <w:r w:rsidRPr="006E5F1E">
              <w:rPr>
                <w:color w:val="000000" w:themeColor="text1"/>
                <w:sz w:val="18"/>
                <w:szCs w:val="18"/>
              </w:rPr>
              <w:t>See</w:t>
            </w:r>
          </w:p>
          <w:p w:rsidR="004F3EBC" w:rsidRPr="006E5F1E" w:rsidRDefault="004F3EBC" w:rsidP="00714900">
            <w:pPr>
              <w:rPr>
                <w:color w:val="000000" w:themeColor="text1"/>
                <w:sz w:val="18"/>
                <w:szCs w:val="18"/>
              </w:rPr>
            </w:pPr>
            <w:r w:rsidRPr="006E5F1E">
              <w:rPr>
                <w:color w:val="000000" w:themeColor="text1"/>
                <w:sz w:val="18"/>
                <w:szCs w:val="18"/>
              </w:rPr>
              <w:t>assessmentsection</w:t>
            </w: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p w:rsidR="005916B9" w:rsidRPr="006E5F1E" w:rsidRDefault="005916B9" w:rsidP="00714900">
            <w:pPr>
              <w:rPr>
                <w:color w:val="000000" w:themeColor="text1"/>
                <w:sz w:val="18"/>
                <w:szCs w:val="18"/>
              </w:rPr>
            </w:pPr>
          </w:p>
        </w:tc>
      </w:tr>
      <w:tr w:rsidR="00D73284" w:rsidRPr="006E5F1E" w:rsidTr="004B4715">
        <w:trPr>
          <w:cantSplit/>
          <w:trHeight w:val="1208"/>
        </w:trPr>
        <w:tc>
          <w:tcPr>
            <w:tcW w:w="269" w:type="dxa"/>
            <w:tcBorders>
              <w:bottom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4</w:t>
            </w:r>
          </w:p>
        </w:tc>
        <w:tc>
          <w:tcPr>
            <w:tcW w:w="659" w:type="dxa"/>
            <w:tcBorders>
              <w:bottom w:val="single" w:sz="8" w:space="0" w:color="000000"/>
            </w:tcBorders>
          </w:tcPr>
          <w:p w:rsidR="004F3EBC" w:rsidRPr="006E246A" w:rsidRDefault="004F3EBC" w:rsidP="00714900">
            <w:pPr>
              <w:rPr>
                <w:color w:val="000000" w:themeColor="text1"/>
                <w:sz w:val="18"/>
                <w:szCs w:val="18"/>
              </w:rPr>
            </w:pPr>
          </w:p>
          <w:p w:rsidR="004F3EBC" w:rsidRPr="006E246A" w:rsidRDefault="004F3EBC"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6E246A" w:rsidRDefault="004F3EBC" w:rsidP="00714900">
            <w:pPr>
              <w:rPr>
                <w:color w:val="000000" w:themeColor="text1"/>
                <w:sz w:val="18"/>
                <w:szCs w:val="18"/>
              </w:rPr>
            </w:pPr>
            <w:r w:rsidRPr="006E246A">
              <w:rPr>
                <w:color w:val="000000" w:themeColor="text1"/>
                <w:sz w:val="18"/>
                <w:szCs w:val="18"/>
              </w:rPr>
              <w:t>FRI</w:t>
            </w:r>
          </w:p>
          <w:p w:rsidR="004F3EBC" w:rsidRPr="006E246A" w:rsidRDefault="004F3EBC" w:rsidP="00714900">
            <w:pPr>
              <w:rPr>
                <w:color w:val="000000" w:themeColor="text1"/>
                <w:sz w:val="18"/>
                <w:szCs w:val="18"/>
              </w:rPr>
            </w:pPr>
            <w:r w:rsidRPr="006E246A">
              <w:rPr>
                <w:color w:val="000000" w:themeColor="text1"/>
                <w:sz w:val="18"/>
                <w:szCs w:val="18"/>
              </w:rPr>
              <w:t>DAY</w:t>
            </w:r>
          </w:p>
        </w:tc>
        <w:tc>
          <w:tcPr>
            <w:tcW w:w="900" w:type="dxa"/>
            <w:tcBorders>
              <w:bottom w:val="single" w:sz="8" w:space="0" w:color="000000"/>
              <w:right w:val="single" w:sz="8" w:space="0" w:color="000000"/>
            </w:tcBorders>
          </w:tcPr>
          <w:p w:rsidR="004F3EBC" w:rsidRPr="006E246A" w:rsidRDefault="004F3EBC"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4F3EBC" w:rsidRPr="006E246A" w:rsidRDefault="004F3EBC" w:rsidP="00714900">
            <w:pPr>
              <w:rPr>
                <w:color w:val="000000" w:themeColor="text1"/>
                <w:sz w:val="18"/>
                <w:szCs w:val="18"/>
              </w:rPr>
            </w:pPr>
            <w:r w:rsidRPr="000818FC">
              <w:rPr>
                <w:color w:val="000000" w:themeColor="text1"/>
                <w:sz w:val="16"/>
                <w:szCs w:val="18"/>
              </w:rPr>
              <w:t xml:space="preserve">SURGICAL SPECIALTIES </w:t>
            </w:r>
          </w:p>
        </w:tc>
        <w:tc>
          <w:tcPr>
            <w:tcW w:w="990" w:type="dxa"/>
            <w:tcBorders>
              <w:left w:val="single" w:sz="8" w:space="0" w:color="000000"/>
              <w:bottom w:val="single" w:sz="8" w:space="0" w:color="000000"/>
            </w:tcBorders>
          </w:tcPr>
          <w:p w:rsidR="004F3EBC" w:rsidRPr="006E246A" w:rsidRDefault="004F3EBC" w:rsidP="00714900">
            <w:pPr>
              <w:rPr>
                <w:color w:val="000000" w:themeColor="text1"/>
                <w:sz w:val="18"/>
                <w:szCs w:val="18"/>
              </w:rPr>
            </w:pPr>
          </w:p>
          <w:p w:rsidR="004F3EBC" w:rsidRPr="006E246A" w:rsidRDefault="004F3EBC"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2A6C97" w:rsidRPr="006E246A" w:rsidRDefault="002A6C97" w:rsidP="00714900">
            <w:pPr>
              <w:rPr>
                <w:color w:val="000000" w:themeColor="text1"/>
                <w:sz w:val="18"/>
                <w:szCs w:val="18"/>
              </w:rPr>
            </w:pPr>
          </w:p>
          <w:p w:rsidR="004F3EBC" w:rsidRPr="006E246A" w:rsidRDefault="004F3EBC" w:rsidP="00714900">
            <w:pPr>
              <w:rPr>
                <w:color w:val="000000" w:themeColor="text1"/>
                <w:sz w:val="18"/>
                <w:szCs w:val="18"/>
              </w:rPr>
            </w:pPr>
            <w:r w:rsidRPr="006E246A">
              <w:rPr>
                <w:color w:val="000000" w:themeColor="text1"/>
                <w:sz w:val="18"/>
                <w:szCs w:val="18"/>
              </w:rPr>
              <w:t>PLASTIC </w:t>
            </w:r>
          </w:p>
          <w:p w:rsidR="004F3EBC" w:rsidRPr="006E246A" w:rsidRDefault="004F3EBC" w:rsidP="00714900">
            <w:pPr>
              <w:rPr>
                <w:color w:val="000000" w:themeColor="text1"/>
                <w:sz w:val="18"/>
                <w:szCs w:val="18"/>
              </w:rPr>
            </w:pPr>
            <w:r w:rsidRPr="006E246A">
              <w:rPr>
                <w:color w:val="000000" w:themeColor="text1"/>
                <w:sz w:val="18"/>
                <w:szCs w:val="18"/>
              </w:rPr>
              <w:t>SURGERY</w:t>
            </w:r>
          </w:p>
          <w:p w:rsidR="004F3EBC" w:rsidRPr="006E246A" w:rsidRDefault="004F3EBC" w:rsidP="00714900">
            <w:pPr>
              <w:rPr>
                <w:color w:val="000000" w:themeColor="text1"/>
                <w:sz w:val="18"/>
                <w:szCs w:val="18"/>
              </w:rPr>
            </w:pPr>
          </w:p>
        </w:tc>
        <w:tc>
          <w:tcPr>
            <w:tcW w:w="1352" w:type="dxa"/>
            <w:tcBorders>
              <w:bottom w:val="single" w:sz="8" w:space="0" w:color="000000"/>
              <w:right w:val="single" w:sz="8" w:space="0" w:color="000000"/>
            </w:tcBorders>
          </w:tcPr>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D41F73" w:rsidRPr="006E246A" w:rsidRDefault="00D41F73" w:rsidP="00714900">
            <w:pPr>
              <w:rPr>
                <w:color w:val="000000" w:themeColor="text1"/>
                <w:sz w:val="18"/>
                <w:szCs w:val="18"/>
              </w:rPr>
            </w:pPr>
            <w:r w:rsidRPr="006E246A">
              <w:rPr>
                <w:color w:val="000000" w:themeColor="text1"/>
                <w:sz w:val="18"/>
                <w:szCs w:val="18"/>
              </w:rPr>
              <w:t>THEME</w:t>
            </w:r>
          </w:p>
          <w:p w:rsidR="00D41F73" w:rsidRPr="006E246A" w:rsidRDefault="00D41F73" w:rsidP="00714900">
            <w:pPr>
              <w:rPr>
                <w:color w:val="000000" w:themeColor="text1"/>
                <w:sz w:val="18"/>
                <w:szCs w:val="18"/>
              </w:rPr>
            </w:pPr>
          </w:p>
          <w:p w:rsidR="004F3EBC" w:rsidRPr="006E246A" w:rsidRDefault="004F3EBC" w:rsidP="00714900">
            <w:pPr>
              <w:rPr>
                <w:color w:val="000000" w:themeColor="text1"/>
                <w:spacing w:val="0"/>
                <w:sz w:val="18"/>
                <w:szCs w:val="18"/>
              </w:rPr>
            </w:pPr>
            <w:r w:rsidRPr="006E246A">
              <w:rPr>
                <w:color w:val="000000" w:themeColor="text1"/>
                <w:spacing w:val="0"/>
                <w:sz w:val="18"/>
                <w:szCs w:val="18"/>
              </w:rPr>
              <w:t>Reconstruction</w:t>
            </w:r>
          </w:p>
          <w:p w:rsidR="00155CAA" w:rsidRPr="006E246A" w:rsidRDefault="004F3EBC" w:rsidP="00714900">
            <w:pPr>
              <w:rPr>
                <w:color w:val="000000" w:themeColor="text1"/>
                <w:spacing w:val="0"/>
                <w:sz w:val="18"/>
                <w:szCs w:val="18"/>
              </w:rPr>
            </w:pPr>
            <w:r w:rsidRPr="006E246A">
              <w:rPr>
                <w:color w:val="000000" w:themeColor="text1"/>
                <w:spacing w:val="0"/>
                <w:sz w:val="18"/>
                <w:szCs w:val="18"/>
              </w:rPr>
              <w:t>following </w:t>
            </w:r>
          </w:p>
          <w:p w:rsidR="004F3EBC" w:rsidRPr="006E246A" w:rsidRDefault="004F3EBC" w:rsidP="00714900">
            <w:pPr>
              <w:rPr>
                <w:color w:val="000000" w:themeColor="text1"/>
                <w:spacing w:val="0"/>
                <w:sz w:val="18"/>
                <w:szCs w:val="18"/>
              </w:rPr>
            </w:pPr>
            <w:r w:rsidRPr="006E246A">
              <w:rPr>
                <w:color w:val="000000" w:themeColor="text1"/>
                <w:spacing w:val="0"/>
                <w:sz w:val="18"/>
                <w:szCs w:val="18"/>
              </w:rPr>
              <w:t>head and</w:t>
            </w:r>
          </w:p>
          <w:p w:rsidR="00155CAA" w:rsidRPr="006E246A" w:rsidRDefault="004F3EBC" w:rsidP="00714900">
            <w:pPr>
              <w:rPr>
                <w:color w:val="000000" w:themeColor="text1"/>
                <w:spacing w:val="0"/>
                <w:sz w:val="18"/>
                <w:szCs w:val="18"/>
              </w:rPr>
            </w:pPr>
            <w:r w:rsidRPr="006E246A">
              <w:rPr>
                <w:color w:val="000000" w:themeColor="text1"/>
                <w:spacing w:val="0"/>
                <w:sz w:val="18"/>
                <w:szCs w:val="18"/>
              </w:rPr>
              <w:t>neck</w:t>
            </w:r>
          </w:p>
          <w:p w:rsidR="004F3EBC" w:rsidRPr="006E246A" w:rsidRDefault="004F3EBC" w:rsidP="00714900">
            <w:pPr>
              <w:rPr>
                <w:color w:val="000000" w:themeColor="text1"/>
                <w:spacing w:val="0"/>
                <w:sz w:val="18"/>
                <w:szCs w:val="18"/>
              </w:rPr>
            </w:pPr>
            <w:r w:rsidRPr="006E246A">
              <w:rPr>
                <w:color w:val="000000" w:themeColor="text1"/>
                <w:spacing w:val="0"/>
                <w:sz w:val="18"/>
                <w:szCs w:val="18"/>
              </w:rPr>
              <w:t>surgeries.</w:t>
            </w:r>
          </w:p>
          <w:p w:rsidR="004F3EBC" w:rsidRPr="006E246A" w:rsidRDefault="004F3EBC" w:rsidP="00714900">
            <w:pPr>
              <w:rPr>
                <w:color w:val="000000" w:themeColor="text1"/>
                <w:sz w:val="18"/>
                <w:szCs w:val="18"/>
              </w:rPr>
            </w:pPr>
          </w:p>
        </w:tc>
        <w:tc>
          <w:tcPr>
            <w:tcW w:w="2700" w:type="dxa"/>
            <w:tcBorders>
              <w:left w:val="single" w:sz="8" w:space="0" w:color="000000"/>
              <w:bottom w:val="single" w:sz="8" w:space="0" w:color="000000"/>
            </w:tcBorders>
          </w:tcPr>
          <w:p w:rsidR="004F3EBC" w:rsidRPr="006E246A" w:rsidRDefault="00726D2B" w:rsidP="00345D5C">
            <w:pPr>
              <w:rPr>
                <w:sz w:val="18"/>
                <w:szCs w:val="18"/>
              </w:rPr>
            </w:pPr>
            <w:r w:rsidRPr="006E246A">
              <w:rPr>
                <w:sz w:val="18"/>
                <w:szCs w:val="18"/>
              </w:rPr>
              <w:t>*</w:t>
            </w:r>
            <w:r w:rsidR="004F3EBC" w:rsidRPr="006E246A">
              <w:rPr>
                <w:sz w:val="18"/>
                <w:szCs w:val="18"/>
              </w:rPr>
              <w:t>Define split thickness,full thickness skin grafts, pedicle flaps and free flaps</w:t>
            </w:r>
          </w:p>
          <w:p w:rsidR="004F3EBC" w:rsidRPr="006E246A" w:rsidRDefault="004F3EBC" w:rsidP="00714900">
            <w:pPr>
              <w:rPr>
                <w:color w:val="000000" w:themeColor="text1"/>
                <w:sz w:val="18"/>
                <w:szCs w:val="18"/>
              </w:rPr>
            </w:pPr>
            <w:r w:rsidRPr="006E246A">
              <w:rPr>
                <w:color w:val="000000" w:themeColor="text1"/>
                <w:sz w:val="18"/>
                <w:szCs w:val="18"/>
              </w:rPr>
              <w:t>Identify different steps of reconstructive ladder</w:t>
            </w:r>
          </w:p>
          <w:p w:rsidR="004F3EBC" w:rsidRPr="006E246A" w:rsidRDefault="00542EE9" w:rsidP="00714900">
            <w:pPr>
              <w:rPr>
                <w:color w:val="000000" w:themeColor="text1"/>
                <w:sz w:val="18"/>
                <w:szCs w:val="18"/>
              </w:rPr>
            </w:pPr>
            <w:r w:rsidRPr="006E246A">
              <w:rPr>
                <w:color w:val="000000" w:themeColor="text1"/>
                <w:sz w:val="18"/>
                <w:szCs w:val="18"/>
              </w:rPr>
              <w:t>*</w:t>
            </w:r>
            <w:r w:rsidR="004F3EBC" w:rsidRPr="006E246A">
              <w:rPr>
                <w:color w:val="000000" w:themeColor="text1"/>
                <w:sz w:val="18"/>
                <w:szCs w:val="18"/>
              </w:rPr>
              <w:t>Describe the defect and different options of reconstruction according to the defect</w:t>
            </w:r>
          </w:p>
          <w:p w:rsidR="004F3EBC" w:rsidRPr="006E246A" w:rsidRDefault="00542EE9" w:rsidP="00714900">
            <w:pPr>
              <w:rPr>
                <w:color w:val="000000" w:themeColor="text1"/>
                <w:sz w:val="18"/>
                <w:szCs w:val="18"/>
              </w:rPr>
            </w:pPr>
            <w:r w:rsidRPr="006E246A">
              <w:rPr>
                <w:color w:val="000000" w:themeColor="text1"/>
                <w:sz w:val="18"/>
                <w:szCs w:val="18"/>
              </w:rPr>
              <w:t>*</w:t>
            </w:r>
            <w:r w:rsidR="004F3EBC" w:rsidRPr="006E246A">
              <w:rPr>
                <w:color w:val="000000" w:themeColor="text1"/>
                <w:sz w:val="18"/>
                <w:szCs w:val="18"/>
              </w:rPr>
              <w:t>Explain the complication of the skin graft</w:t>
            </w:r>
          </w:p>
          <w:p w:rsidR="004F3EBC" w:rsidRPr="006E246A" w:rsidRDefault="00542EE9" w:rsidP="00714900">
            <w:pPr>
              <w:rPr>
                <w:color w:val="000000" w:themeColor="text1"/>
                <w:sz w:val="18"/>
                <w:szCs w:val="18"/>
              </w:rPr>
            </w:pPr>
            <w:r w:rsidRPr="006E246A">
              <w:rPr>
                <w:color w:val="000000" w:themeColor="text1"/>
                <w:sz w:val="18"/>
                <w:szCs w:val="18"/>
              </w:rPr>
              <w:t>*</w:t>
            </w:r>
            <w:r w:rsidR="004F3EBC" w:rsidRPr="006E246A">
              <w:rPr>
                <w:color w:val="000000" w:themeColor="text1"/>
                <w:sz w:val="18"/>
                <w:szCs w:val="18"/>
              </w:rPr>
              <w:t>Counsel the patient about complication of head and neck reconstruction</w:t>
            </w:r>
          </w:p>
        </w:tc>
        <w:tc>
          <w:tcPr>
            <w:tcW w:w="506" w:type="dxa"/>
            <w:tcBorders>
              <w:bottom w:val="single" w:sz="8" w:space="0" w:color="000000"/>
            </w:tcBorders>
          </w:tcPr>
          <w:p w:rsidR="005916B9" w:rsidRPr="006E246A" w:rsidRDefault="005916B9" w:rsidP="00714900">
            <w:pPr>
              <w:rPr>
                <w:color w:val="000000" w:themeColor="text1"/>
                <w:sz w:val="18"/>
                <w:szCs w:val="18"/>
              </w:rPr>
            </w:pPr>
          </w:p>
          <w:p w:rsidR="005916B9" w:rsidRPr="006E246A" w:rsidRDefault="005916B9" w:rsidP="00714900">
            <w:pPr>
              <w:rPr>
                <w:color w:val="000000" w:themeColor="text1"/>
                <w:sz w:val="18"/>
                <w:szCs w:val="18"/>
              </w:rPr>
            </w:pPr>
          </w:p>
          <w:p w:rsidR="005916B9" w:rsidRPr="006E246A" w:rsidRDefault="005916B9" w:rsidP="00714900">
            <w:pPr>
              <w:rPr>
                <w:color w:val="000000" w:themeColor="text1"/>
                <w:sz w:val="18"/>
                <w:szCs w:val="18"/>
              </w:rPr>
            </w:pPr>
          </w:p>
          <w:p w:rsidR="006E246A" w:rsidRDefault="006E246A" w:rsidP="00714900">
            <w:pPr>
              <w:rPr>
                <w:color w:val="000000" w:themeColor="text1"/>
                <w:sz w:val="18"/>
                <w:szCs w:val="18"/>
              </w:rPr>
            </w:pPr>
          </w:p>
          <w:p w:rsidR="004F3EBC" w:rsidRPr="006E246A" w:rsidRDefault="004F3EBC" w:rsidP="00714900">
            <w:pPr>
              <w:rPr>
                <w:color w:val="000000" w:themeColor="text1"/>
                <w:sz w:val="18"/>
                <w:szCs w:val="18"/>
              </w:rPr>
            </w:pPr>
            <w:r w:rsidRPr="006E246A">
              <w:rPr>
                <w:color w:val="000000" w:themeColor="text1"/>
                <w:sz w:val="18"/>
                <w:szCs w:val="18"/>
              </w:rPr>
              <w:t>LGIS/PPT</w:t>
            </w:r>
          </w:p>
        </w:tc>
        <w:tc>
          <w:tcPr>
            <w:tcW w:w="630" w:type="dxa"/>
            <w:gridSpan w:val="2"/>
            <w:tcBorders>
              <w:bottom w:val="single" w:sz="8" w:space="0" w:color="000000"/>
            </w:tcBorders>
          </w:tcPr>
          <w:p w:rsidR="004F3EBC" w:rsidRPr="006E246A" w:rsidRDefault="004F3EBC" w:rsidP="00714900">
            <w:pPr>
              <w:rPr>
                <w:color w:val="000000" w:themeColor="text1"/>
                <w:sz w:val="18"/>
                <w:szCs w:val="18"/>
              </w:rPr>
            </w:pPr>
          </w:p>
        </w:tc>
        <w:tc>
          <w:tcPr>
            <w:tcW w:w="540" w:type="dxa"/>
            <w:gridSpan w:val="2"/>
            <w:tcBorders>
              <w:bottom w:val="single" w:sz="8" w:space="0" w:color="000000"/>
              <w:right w:val="single" w:sz="8" w:space="0" w:color="000000"/>
            </w:tcBorders>
          </w:tcPr>
          <w:p w:rsidR="004F3EBC" w:rsidRPr="006E246A" w:rsidRDefault="004F3EBC" w:rsidP="00714900">
            <w:pPr>
              <w:rPr>
                <w:color w:val="000000" w:themeColor="text1"/>
                <w:sz w:val="18"/>
                <w:szCs w:val="18"/>
              </w:rPr>
            </w:pPr>
          </w:p>
          <w:p w:rsidR="004F3EBC" w:rsidRPr="006E246A" w:rsidRDefault="004F3EBC" w:rsidP="00714900">
            <w:pPr>
              <w:rPr>
                <w:color w:val="000000" w:themeColor="text1"/>
                <w:sz w:val="18"/>
                <w:szCs w:val="18"/>
              </w:rPr>
            </w:pPr>
          </w:p>
          <w:p w:rsidR="005916B9" w:rsidRPr="006E246A" w:rsidRDefault="005916B9" w:rsidP="00714900">
            <w:pPr>
              <w:rPr>
                <w:rFonts w:ascii="Segoe UI Symbol" w:hAnsi="Segoe UI Symbol" w:cs="Segoe UI Symbol"/>
                <w:color w:val="000000" w:themeColor="text1"/>
                <w:sz w:val="18"/>
                <w:szCs w:val="18"/>
              </w:rPr>
            </w:pPr>
          </w:p>
          <w:p w:rsidR="006E246A" w:rsidRDefault="006E246A" w:rsidP="00714900">
            <w:pPr>
              <w:rPr>
                <w:rFonts w:ascii="Segoe UI Symbol" w:hAnsi="Segoe UI Symbol" w:cs="Segoe UI Symbol"/>
                <w:color w:val="000000" w:themeColor="text1"/>
                <w:sz w:val="18"/>
                <w:szCs w:val="18"/>
              </w:rPr>
            </w:pPr>
          </w:p>
          <w:p w:rsidR="004F3EBC" w:rsidRPr="006E246A" w:rsidRDefault="004F3EBC" w:rsidP="00714900">
            <w:pPr>
              <w:rPr>
                <w:color w:val="000000" w:themeColor="text1"/>
                <w:sz w:val="18"/>
                <w:szCs w:val="18"/>
              </w:rPr>
            </w:pPr>
            <w:r w:rsidRPr="006E246A">
              <w:rPr>
                <w:rFonts w:ascii="Segoe UI Symbol" w:hAnsi="Segoe UI Symbol" w:cs="Segoe UI Symbol"/>
                <w:color w:val="000000" w:themeColor="text1"/>
                <w:sz w:val="18"/>
                <w:szCs w:val="18"/>
              </w:rPr>
              <w:t>🗸</w:t>
            </w:r>
          </w:p>
        </w:tc>
        <w:tc>
          <w:tcPr>
            <w:tcW w:w="450" w:type="dxa"/>
            <w:tcBorders>
              <w:left w:val="single" w:sz="8" w:space="0" w:color="000000"/>
              <w:bottom w:val="single" w:sz="8" w:space="0" w:color="000000"/>
            </w:tcBorders>
          </w:tcPr>
          <w:p w:rsidR="004F3EBC" w:rsidRPr="006E246A" w:rsidRDefault="004F3EBC" w:rsidP="00714900">
            <w:pPr>
              <w:rPr>
                <w:color w:val="000000" w:themeColor="text1"/>
                <w:sz w:val="18"/>
                <w:szCs w:val="18"/>
              </w:rPr>
            </w:pPr>
          </w:p>
        </w:tc>
        <w:tc>
          <w:tcPr>
            <w:tcW w:w="904" w:type="dxa"/>
            <w:gridSpan w:val="2"/>
            <w:tcBorders>
              <w:bottom w:val="single" w:sz="8" w:space="0" w:color="000000"/>
            </w:tcBorders>
          </w:tcPr>
          <w:p w:rsidR="004F3EBC" w:rsidRPr="006E246A" w:rsidRDefault="004F3EBC" w:rsidP="00714900">
            <w:pPr>
              <w:rPr>
                <w:color w:val="000000" w:themeColor="text1"/>
                <w:sz w:val="18"/>
                <w:szCs w:val="18"/>
              </w:rPr>
            </w:pPr>
          </w:p>
          <w:p w:rsidR="004F3EBC" w:rsidRPr="006E246A" w:rsidRDefault="004F3EBC" w:rsidP="00714900">
            <w:pPr>
              <w:rPr>
                <w:color w:val="000000" w:themeColor="text1"/>
                <w:sz w:val="18"/>
                <w:szCs w:val="18"/>
              </w:rPr>
            </w:pPr>
          </w:p>
          <w:p w:rsidR="005916B9" w:rsidRPr="006E246A" w:rsidRDefault="005916B9" w:rsidP="00714900">
            <w:pPr>
              <w:rPr>
                <w:color w:val="000000" w:themeColor="text1"/>
                <w:sz w:val="18"/>
                <w:szCs w:val="18"/>
              </w:rPr>
            </w:pPr>
          </w:p>
          <w:p w:rsidR="006E246A" w:rsidRDefault="006E246A" w:rsidP="00714900">
            <w:pPr>
              <w:rPr>
                <w:color w:val="000000" w:themeColor="text1"/>
                <w:sz w:val="18"/>
                <w:szCs w:val="18"/>
              </w:rPr>
            </w:pPr>
          </w:p>
          <w:p w:rsidR="004F3EBC" w:rsidRPr="006E246A" w:rsidRDefault="004F3EBC" w:rsidP="00714900">
            <w:pPr>
              <w:rPr>
                <w:color w:val="000000" w:themeColor="text1"/>
                <w:sz w:val="18"/>
                <w:szCs w:val="18"/>
              </w:rPr>
            </w:pPr>
            <w:r w:rsidRPr="006E246A">
              <w:rPr>
                <w:color w:val="000000" w:themeColor="text1"/>
                <w:sz w:val="18"/>
                <w:szCs w:val="18"/>
              </w:rPr>
              <w:t>A3</w:t>
            </w:r>
          </w:p>
        </w:tc>
        <w:tc>
          <w:tcPr>
            <w:tcW w:w="990" w:type="dxa"/>
            <w:tcBorders>
              <w:bottom w:val="single" w:sz="8" w:space="0" w:color="000000"/>
              <w:right w:val="single" w:sz="8" w:space="0" w:color="000000"/>
            </w:tcBorders>
          </w:tcPr>
          <w:p w:rsidR="004F3EBC" w:rsidRPr="006E246A" w:rsidRDefault="004F3EBC"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5E7C6F" w:rsidRPr="006E246A" w:rsidRDefault="005E7C6F" w:rsidP="00714900">
            <w:pPr>
              <w:rPr>
                <w:color w:val="000000" w:themeColor="text1"/>
                <w:sz w:val="18"/>
                <w:szCs w:val="18"/>
              </w:rPr>
            </w:pPr>
          </w:p>
          <w:p w:rsidR="004F3EBC" w:rsidRPr="006E246A" w:rsidRDefault="004F3EBC" w:rsidP="00714900">
            <w:pPr>
              <w:rPr>
                <w:color w:val="000000" w:themeColor="text1"/>
                <w:sz w:val="18"/>
                <w:szCs w:val="18"/>
              </w:rPr>
            </w:pPr>
            <w:r w:rsidRPr="006E246A">
              <w:rPr>
                <w:color w:val="000000" w:themeColor="text1"/>
                <w:sz w:val="18"/>
                <w:szCs w:val="18"/>
              </w:rPr>
              <w:t>Seeassessmentsection</w:t>
            </w:r>
          </w:p>
        </w:tc>
      </w:tr>
      <w:tr w:rsidR="00D73284" w:rsidRPr="006E5F1E" w:rsidTr="004B4715">
        <w:trPr>
          <w:cantSplit/>
          <w:trHeight w:val="1461"/>
        </w:trPr>
        <w:tc>
          <w:tcPr>
            <w:tcW w:w="269" w:type="dxa"/>
            <w:tcBorders>
              <w:top w:val="single" w:sz="8" w:space="0" w:color="000000"/>
            </w:tcBorders>
          </w:tcPr>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4F3EBC" w:rsidRPr="006E5F1E" w:rsidRDefault="004F3EBC"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2A6C97" w:rsidRPr="006E5F1E" w:rsidRDefault="002A6C97" w:rsidP="00714900">
            <w:pPr>
              <w:rPr>
                <w:color w:val="000000" w:themeColor="text1"/>
                <w:sz w:val="18"/>
                <w:szCs w:val="18"/>
              </w:rPr>
            </w:pPr>
          </w:p>
          <w:p w:rsidR="004F3EBC" w:rsidRPr="006E5F1E" w:rsidRDefault="004F3EBC" w:rsidP="00714900">
            <w:pPr>
              <w:rPr>
                <w:color w:val="000000" w:themeColor="text1"/>
                <w:sz w:val="18"/>
                <w:szCs w:val="18"/>
              </w:rPr>
            </w:pPr>
            <w:r w:rsidRPr="006E5F1E">
              <w:rPr>
                <w:color w:val="000000" w:themeColor="text1"/>
                <w:sz w:val="18"/>
                <w:szCs w:val="18"/>
              </w:rPr>
              <w:t>5</w:t>
            </w:r>
          </w:p>
        </w:tc>
        <w:tc>
          <w:tcPr>
            <w:tcW w:w="659" w:type="dxa"/>
            <w:tcBorders>
              <w:top w:val="single" w:sz="8" w:space="0" w:color="000000"/>
            </w:tcBorders>
          </w:tcPr>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4F3EBC" w:rsidRPr="00E40E26" w:rsidRDefault="004F3EBC" w:rsidP="00714900">
            <w:pPr>
              <w:rPr>
                <w:color w:val="000000" w:themeColor="text1"/>
                <w:sz w:val="18"/>
                <w:szCs w:val="18"/>
              </w:rPr>
            </w:pPr>
            <w:r w:rsidRPr="00E40E26">
              <w:rPr>
                <w:color w:val="000000" w:themeColor="text1"/>
                <w:sz w:val="18"/>
                <w:szCs w:val="18"/>
              </w:rPr>
              <w:t>SATURDAY</w:t>
            </w:r>
          </w:p>
        </w:tc>
        <w:tc>
          <w:tcPr>
            <w:tcW w:w="900" w:type="dxa"/>
            <w:tcBorders>
              <w:top w:val="single" w:sz="8" w:space="0" w:color="000000"/>
              <w:right w:val="single" w:sz="8" w:space="0" w:color="000000"/>
            </w:tcBorders>
          </w:tcPr>
          <w:p w:rsidR="004F3EBC" w:rsidRPr="00E40E26" w:rsidRDefault="004F3EBC"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4F3EBC" w:rsidRPr="00E40E26" w:rsidRDefault="00946867" w:rsidP="00714900">
            <w:pPr>
              <w:rPr>
                <w:color w:val="000000" w:themeColor="text1"/>
                <w:sz w:val="18"/>
                <w:szCs w:val="18"/>
              </w:rPr>
            </w:pPr>
            <w:r w:rsidRPr="00E40E26">
              <w:rPr>
                <w:color w:val="000000" w:themeColor="text1"/>
                <w:sz w:val="14"/>
                <w:szCs w:val="18"/>
              </w:rPr>
              <w:t>HOD SURGERY RAWALPINDI TEACHING HOSPITAL</w:t>
            </w:r>
          </w:p>
        </w:tc>
        <w:tc>
          <w:tcPr>
            <w:tcW w:w="990" w:type="dxa"/>
            <w:tcBorders>
              <w:top w:val="single" w:sz="8" w:space="0" w:color="000000"/>
              <w:left w:val="single" w:sz="8" w:space="0" w:color="000000"/>
            </w:tcBorders>
          </w:tcPr>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4F3EBC" w:rsidRPr="00E40E26" w:rsidRDefault="004F3EBC" w:rsidP="00714900">
            <w:pPr>
              <w:rPr>
                <w:b/>
                <w:color w:val="000000" w:themeColor="text1"/>
                <w:sz w:val="18"/>
                <w:szCs w:val="18"/>
              </w:rPr>
            </w:pPr>
            <w:r w:rsidRPr="00E40E26">
              <w:rPr>
                <w:b/>
                <w:color w:val="000000" w:themeColor="text1"/>
                <w:sz w:val="18"/>
                <w:szCs w:val="18"/>
              </w:rPr>
              <w:t>SURGERY</w:t>
            </w:r>
          </w:p>
        </w:tc>
        <w:tc>
          <w:tcPr>
            <w:tcW w:w="1352" w:type="dxa"/>
            <w:tcBorders>
              <w:top w:val="single" w:sz="8" w:space="0" w:color="000000"/>
              <w:right w:val="single" w:sz="8" w:space="0" w:color="000000"/>
            </w:tcBorders>
          </w:tcPr>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2A6C97" w:rsidRPr="00E40E26" w:rsidRDefault="002A6C97" w:rsidP="00714900">
            <w:pPr>
              <w:rPr>
                <w:color w:val="000000" w:themeColor="text1"/>
                <w:sz w:val="18"/>
                <w:szCs w:val="18"/>
              </w:rPr>
            </w:pPr>
          </w:p>
          <w:p w:rsidR="00D41F73" w:rsidRPr="00E40E26" w:rsidRDefault="00D41F73" w:rsidP="00714900">
            <w:pPr>
              <w:rPr>
                <w:color w:val="000000" w:themeColor="text1"/>
                <w:sz w:val="18"/>
                <w:szCs w:val="18"/>
              </w:rPr>
            </w:pPr>
            <w:r w:rsidRPr="00E40E26">
              <w:rPr>
                <w:color w:val="000000" w:themeColor="text1"/>
                <w:sz w:val="18"/>
                <w:szCs w:val="18"/>
              </w:rPr>
              <w:t>THEME</w:t>
            </w:r>
          </w:p>
          <w:p w:rsidR="004F3EBC" w:rsidRPr="00E40E26" w:rsidRDefault="00D41F73" w:rsidP="00714900">
            <w:pPr>
              <w:rPr>
                <w:color w:val="000000" w:themeColor="text1"/>
                <w:sz w:val="18"/>
                <w:szCs w:val="18"/>
              </w:rPr>
            </w:pPr>
            <w:r w:rsidRPr="00E40E26">
              <w:rPr>
                <w:color w:val="000000" w:themeColor="text1"/>
                <w:sz w:val="18"/>
                <w:szCs w:val="18"/>
              </w:rPr>
              <w:t>P</w:t>
            </w:r>
            <w:r w:rsidR="004F3EBC" w:rsidRPr="00E40E26">
              <w:rPr>
                <w:color w:val="000000" w:themeColor="text1"/>
                <w:sz w:val="18"/>
                <w:szCs w:val="18"/>
              </w:rPr>
              <w:t>atient with</w:t>
            </w:r>
          </w:p>
          <w:p w:rsidR="004F3EBC" w:rsidRPr="00E40E26" w:rsidRDefault="004F3EBC" w:rsidP="00714900">
            <w:pPr>
              <w:rPr>
                <w:color w:val="000000" w:themeColor="text1"/>
                <w:sz w:val="18"/>
                <w:szCs w:val="18"/>
              </w:rPr>
            </w:pPr>
            <w:r w:rsidRPr="00E40E26">
              <w:rPr>
                <w:color w:val="000000" w:themeColor="text1"/>
                <w:sz w:val="18"/>
                <w:szCs w:val="18"/>
              </w:rPr>
              <w:t>neck mass.</w:t>
            </w:r>
          </w:p>
          <w:p w:rsidR="004F3EBC" w:rsidRPr="00E40E26" w:rsidRDefault="004F3EBC" w:rsidP="00714900">
            <w:pPr>
              <w:rPr>
                <w:color w:val="000000" w:themeColor="text1"/>
                <w:sz w:val="18"/>
                <w:szCs w:val="18"/>
              </w:rPr>
            </w:pPr>
          </w:p>
        </w:tc>
        <w:tc>
          <w:tcPr>
            <w:tcW w:w="2700" w:type="dxa"/>
            <w:tcBorders>
              <w:top w:val="single" w:sz="8" w:space="0" w:color="000000"/>
              <w:left w:val="single" w:sz="8" w:space="0" w:color="000000"/>
            </w:tcBorders>
          </w:tcPr>
          <w:p w:rsidR="00DE5445" w:rsidRPr="00E40E26" w:rsidRDefault="00DE5445" w:rsidP="00DE5445">
            <w:pPr>
              <w:rPr>
                <w:color w:val="000000" w:themeColor="text1"/>
                <w:sz w:val="18"/>
                <w:szCs w:val="18"/>
              </w:rPr>
            </w:pPr>
            <w:r w:rsidRPr="00E40E26">
              <w:rPr>
                <w:color w:val="000000" w:themeColor="text1"/>
                <w:sz w:val="18"/>
                <w:szCs w:val="18"/>
              </w:rPr>
              <w:t xml:space="preserve">*to </w:t>
            </w:r>
            <w:r w:rsidR="002E270A" w:rsidRPr="00E40E26">
              <w:rPr>
                <w:color w:val="000000" w:themeColor="text1"/>
                <w:sz w:val="18"/>
                <w:szCs w:val="18"/>
              </w:rPr>
              <w:t>D</w:t>
            </w:r>
            <w:r w:rsidRPr="00E40E26">
              <w:rPr>
                <w:color w:val="000000" w:themeColor="text1"/>
                <w:sz w:val="18"/>
                <w:szCs w:val="18"/>
              </w:rPr>
              <w:t>ifferentiate thyroidal from extra thyroidal swellings</w:t>
            </w:r>
          </w:p>
          <w:p w:rsidR="004F3EBC" w:rsidRPr="00E40E26" w:rsidRDefault="00DE5445" w:rsidP="00714900">
            <w:pPr>
              <w:rPr>
                <w:color w:val="000000" w:themeColor="text1"/>
                <w:sz w:val="18"/>
                <w:szCs w:val="18"/>
              </w:rPr>
            </w:pPr>
            <w:r w:rsidRPr="00E40E26">
              <w:rPr>
                <w:color w:val="000000" w:themeColor="text1"/>
                <w:sz w:val="18"/>
                <w:szCs w:val="18"/>
              </w:rPr>
              <w:t>*To k</w:t>
            </w:r>
            <w:r w:rsidR="004F3EBC" w:rsidRPr="00E40E26">
              <w:rPr>
                <w:color w:val="000000" w:themeColor="text1"/>
                <w:sz w:val="18"/>
                <w:szCs w:val="18"/>
              </w:rPr>
              <w:t>now</w:t>
            </w:r>
            <w:r w:rsidRPr="00E40E26">
              <w:rPr>
                <w:color w:val="000000" w:themeColor="text1"/>
                <w:sz w:val="18"/>
                <w:szCs w:val="18"/>
              </w:rPr>
              <w:t xml:space="preserve"> how</w:t>
            </w:r>
            <w:r w:rsidR="004F3EBC" w:rsidRPr="00E40E26">
              <w:rPr>
                <w:color w:val="000000" w:themeColor="text1"/>
                <w:sz w:val="18"/>
                <w:szCs w:val="18"/>
              </w:rPr>
              <w:t xml:space="preserve"> to take relevant history and do examination of neck swelling</w:t>
            </w:r>
          </w:p>
          <w:p w:rsidR="004F3EBC" w:rsidRPr="00E40E26" w:rsidRDefault="00DE5445" w:rsidP="00714900">
            <w:pPr>
              <w:rPr>
                <w:color w:val="000000" w:themeColor="text1"/>
                <w:sz w:val="18"/>
                <w:szCs w:val="18"/>
              </w:rPr>
            </w:pPr>
            <w:r w:rsidRPr="00E40E26">
              <w:rPr>
                <w:color w:val="000000" w:themeColor="text1"/>
                <w:sz w:val="18"/>
                <w:szCs w:val="18"/>
              </w:rPr>
              <w:t>*</w:t>
            </w:r>
            <w:r w:rsidR="004F3EBC" w:rsidRPr="00E40E26">
              <w:rPr>
                <w:color w:val="000000" w:themeColor="text1"/>
                <w:sz w:val="18"/>
                <w:szCs w:val="18"/>
              </w:rPr>
              <w:t>To make D</w:t>
            </w:r>
            <w:r w:rsidRPr="00E40E26">
              <w:rPr>
                <w:color w:val="000000" w:themeColor="text1"/>
                <w:sz w:val="18"/>
                <w:szCs w:val="18"/>
              </w:rPr>
              <w:t>/</w:t>
            </w:r>
            <w:r w:rsidR="004F3EBC" w:rsidRPr="00E40E26">
              <w:rPr>
                <w:color w:val="000000" w:themeColor="text1"/>
                <w:sz w:val="18"/>
                <w:szCs w:val="18"/>
              </w:rPr>
              <w:t>D of neck swelling</w:t>
            </w:r>
          </w:p>
          <w:p w:rsidR="004F3EBC" w:rsidRPr="00E40E26" w:rsidRDefault="00DE5445" w:rsidP="00714900">
            <w:pPr>
              <w:rPr>
                <w:color w:val="000000" w:themeColor="text1"/>
                <w:sz w:val="18"/>
                <w:szCs w:val="18"/>
              </w:rPr>
            </w:pPr>
            <w:r w:rsidRPr="00E40E26">
              <w:rPr>
                <w:color w:val="000000" w:themeColor="text1"/>
                <w:sz w:val="18"/>
                <w:szCs w:val="18"/>
              </w:rPr>
              <w:t>*</w:t>
            </w:r>
            <w:r w:rsidR="004F3EBC" w:rsidRPr="00E40E26">
              <w:rPr>
                <w:color w:val="000000" w:themeColor="text1"/>
                <w:sz w:val="18"/>
                <w:szCs w:val="18"/>
              </w:rPr>
              <w:t xml:space="preserve">To advise investigations like ultra sound neck and </w:t>
            </w:r>
            <w:r w:rsidRPr="00E40E26">
              <w:rPr>
                <w:color w:val="000000" w:themeColor="text1"/>
                <w:sz w:val="18"/>
                <w:szCs w:val="18"/>
              </w:rPr>
              <w:t>*</w:t>
            </w:r>
            <w:r w:rsidR="004F3EBC" w:rsidRPr="00E40E26">
              <w:rPr>
                <w:color w:val="000000" w:themeColor="text1"/>
                <w:sz w:val="18"/>
                <w:szCs w:val="18"/>
              </w:rPr>
              <w:t>FNAC where needed</w:t>
            </w:r>
          </w:p>
          <w:p w:rsidR="004F3EBC" w:rsidRPr="00E40E26" w:rsidRDefault="00DE5445" w:rsidP="00714900">
            <w:pPr>
              <w:rPr>
                <w:color w:val="000000" w:themeColor="text1"/>
                <w:sz w:val="18"/>
                <w:szCs w:val="18"/>
              </w:rPr>
            </w:pPr>
            <w:r w:rsidRPr="00E40E26">
              <w:rPr>
                <w:color w:val="000000" w:themeColor="text1"/>
                <w:sz w:val="18"/>
                <w:szCs w:val="18"/>
              </w:rPr>
              <w:t>*</w:t>
            </w:r>
            <w:r w:rsidR="004F3EBC" w:rsidRPr="00E40E26">
              <w:rPr>
                <w:color w:val="000000" w:themeColor="text1"/>
                <w:sz w:val="18"/>
                <w:szCs w:val="18"/>
              </w:rPr>
              <w:t>Know the staging investigations if mass turns to be a malignant</w:t>
            </w:r>
          </w:p>
        </w:tc>
        <w:tc>
          <w:tcPr>
            <w:tcW w:w="506" w:type="dxa"/>
            <w:tcBorders>
              <w:top w:val="single" w:sz="8" w:space="0" w:color="000000"/>
            </w:tcBorders>
          </w:tcPr>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r w:rsidRPr="00E40E26">
              <w:rPr>
                <w:color w:val="000000" w:themeColor="text1"/>
                <w:sz w:val="18"/>
                <w:szCs w:val="18"/>
              </w:rPr>
              <w:t>LGIS/PPT</w:t>
            </w:r>
          </w:p>
        </w:tc>
        <w:tc>
          <w:tcPr>
            <w:tcW w:w="630" w:type="dxa"/>
            <w:gridSpan w:val="2"/>
            <w:tcBorders>
              <w:top w:val="single" w:sz="8" w:space="0" w:color="000000"/>
            </w:tcBorders>
          </w:tcPr>
          <w:p w:rsidR="004F3EBC" w:rsidRPr="00E40E26" w:rsidRDefault="004F3EBC" w:rsidP="00714900">
            <w:pPr>
              <w:rPr>
                <w:color w:val="000000" w:themeColor="text1"/>
                <w:sz w:val="18"/>
                <w:szCs w:val="18"/>
              </w:rPr>
            </w:pPr>
          </w:p>
        </w:tc>
        <w:tc>
          <w:tcPr>
            <w:tcW w:w="540" w:type="dxa"/>
            <w:gridSpan w:val="2"/>
            <w:tcBorders>
              <w:top w:val="single" w:sz="8" w:space="0" w:color="000000"/>
              <w:right w:val="single" w:sz="8" w:space="0" w:color="000000"/>
            </w:tcBorders>
          </w:tcPr>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r w:rsidRPr="00E40E26">
              <w:rPr>
                <w:rFonts w:ascii="Segoe UI Symbol" w:hAnsi="Segoe UI Symbol" w:cs="Segoe UI Symbol"/>
                <w:color w:val="000000" w:themeColor="text1"/>
                <w:sz w:val="18"/>
                <w:szCs w:val="18"/>
              </w:rPr>
              <w:t>🗸</w:t>
            </w:r>
          </w:p>
        </w:tc>
        <w:tc>
          <w:tcPr>
            <w:tcW w:w="450" w:type="dxa"/>
            <w:tcBorders>
              <w:top w:val="single" w:sz="8" w:space="0" w:color="000000"/>
              <w:left w:val="single" w:sz="8" w:space="0" w:color="000000"/>
            </w:tcBorders>
          </w:tcPr>
          <w:p w:rsidR="004F3EBC" w:rsidRPr="00E40E26" w:rsidRDefault="004F3EBC" w:rsidP="00714900">
            <w:pPr>
              <w:rPr>
                <w:color w:val="000000" w:themeColor="text1"/>
                <w:sz w:val="18"/>
                <w:szCs w:val="18"/>
              </w:rPr>
            </w:pPr>
          </w:p>
        </w:tc>
        <w:tc>
          <w:tcPr>
            <w:tcW w:w="904" w:type="dxa"/>
            <w:gridSpan w:val="2"/>
            <w:tcBorders>
              <w:top w:val="single" w:sz="8" w:space="0" w:color="000000"/>
            </w:tcBorders>
          </w:tcPr>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p>
          <w:p w:rsidR="004F3EBC" w:rsidRPr="00E40E26" w:rsidRDefault="004F3EBC" w:rsidP="00714900">
            <w:pPr>
              <w:rPr>
                <w:color w:val="000000" w:themeColor="text1"/>
                <w:sz w:val="18"/>
                <w:szCs w:val="18"/>
              </w:rPr>
            </w:pPr>
            <w:r w:rsidRPr="00E40E26">
              <w:rPr>
                <w:color w:val="000000" w:themeColor="text1"/>
                <w:sz w:val="18"/>
                <w:szCs w:val="18"/>
              </w:rPr>
              <w:t>A3</w:t>
            </w:r>
          </w:p>
        </w:tc>
        <w:tc>
          <w:tcPr>
            <w:tcW w:w="990" w:type="dxa"/>
            <w:tcBorders>
              <w:top w:val="single" w:sz="8" w:space="0" w:color="000000"/>
              <w:right w:val="single" w:sz="8" w:space="0" w:color="000000"/>
            </w:tcBorders>
          </w:tcPr>
          <w:p w:rsidR="004F3EBC" w:rsidRPr="00E40E26" w:rsidRDefault="004F3EBC" w:rsidP="00714900">
            <w:pPr>
              <w:rPr>
                <w:color w:val="000000" w:themeColor="text1"/>
                <w:sz w:val="18"/>
                <w:szCs w:val="18"/>
              </w:rPr>
            </w:pPr>
          </w:p>
          <w:p w:rsidR="005E7C6F" w:rsidRPr="00E40E26" w:rsidRDefault="005E7C6F" w:rsidP="00714900">
            <w:pPr>
              <w:rPr>
                <w:color w:val="000000" w:themeColor="text1"/>
                <w:sz w:val="18"/>
                <w:szCs w:val="18"/>
              </w:rPr>
            </w:pPr>
          </w:p>
          <w:p w:rsidR="005E7C6F" w:rsidRPr="00E40E26" w:rsidRDefault="005E7C6F" w:rsidP="00714900">
            <w:pPr>
              <w:rPr>
                <w:color w:val="000000" w:themeColor="text1"/>
                <w:sz w:val="18"/>
                <w:szCs w:val="18"/>
              </w:rPr>
            </w:pPr>
          </w:p>
          <w:p w:rsidR="005E7C6F" w:rsidRPr="00E40E26" w:rsidRDefault="005E7C6F" w:rsidP="00714900">
            <w:pPr>
              <w:rPr>
                <w:color w:val="000000" w:themeColor="text1"/>
                <w:sz w:val="18"/>
                <w:szCs w:val="18"/>
              </w:rPr>
            </w:pPr>
          </w:p>
          <w:p w:rsidR="004F3EBC" w:rsidRPr="00E40E26" w:rsidRDefault="004F3EBC" w:rsidP="00714900">
            <w:pPr>
              <w:rPr>
                <w:color w:val="000000" w:themeColor="text1"/>
                <w:sz w:val="18"/>
                <w:szCs w:val="18"/>
              </w:rPr>
            </w:pPr>
            <w:r w:rsidRPr="00E40E26">
              <w:rPr>
                <w:color w:val="000000" w:themeColor="text1"/>
                <w:sz w:val="18"/>
                <w:szCs w:val="18"/>
              </w:rPr>
              <w:t>Seeassessmentsection</w:t>
            </w:r>
          </w:p>
        </w:tc>
      </w:tr>
    </w:tbl>
    <w:p w:rsidR="004F3EBC" w:rsidRPr="006E5F1E" w:rsidRDefault="004F3EBC" w:rsidP="008065AD">
      <w:pPr>
        <w:spacing w:line="360" w:lineRule="auto"/>
        <w:rPr>
          <w:color w:val="000000" w:themeColor="text1"/>
          <w:sz w:val="18"/>
          <w:szCs w:val="18"/>
        </w:rPr>
      </w:pPr>
    </w:p>
    <w:tbl>
      <w:tblPr>
        <w:tblW w:w="1089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660"/>
        <w:gridCol w:w="900"/>
        <w:gridCol w:w="990"/>
        <w:gridCol w:w="1710"/>
        <w:gridCol w:w="2130"/>
        <w:gridCol w:w="720"/>
        <w:gridCol w:w="630"/>
        <w:gridCol w:w="540"/>
        <w:gridCol w:w="450"/>
        <w:gridCol w:w="900"/>
        <w:gridCol w:w="990"/>
      </w:tblGrid>
      <w:tr w:rsidR="00CB65AB" w:rsidRPr="006E5F1E" w:rsidTr="005618FB">
        <w:trPr>
          <w:cantSplit/>
          <w:trHeight w:val="257"/>
        </w:trPr>
        <w:tc>
          <w:tcPr>
            <w:tcW w:w="10890" w:type="dxa"/>
            <w:gridSpan w:val="12"/>
            <w:tcBorders>
              <w:right w:val="single" w:sz="8" w:space="0" w:color="000000"/>
            </w:tcBorders>
            <w:shd w:val="clear" w:color="auto" w:fill="D9D9D9" w:themeFill="background1" w:themeFillShade="D9"/>
          </w:tcPr>
          <w:p w:rsidR="00CB65AB" w:rsidRPr="006E5F1E" w:rsidRDefault="00CB65AB" w:rsidP="00CB65AB">
            <w:pPr>
              <w:jc w:val="center"/>
              <w:rPr>
                <w:b/>
                <w:bCs/>
                <w:color w:val="000000" w:themeColor="text1"/>
                <w:sz w:val="18"/>
                <w:szCs w:val="18"/>
              </w:rPr>
            </w:pPr>
            <w:r w:rsidRPr="006E5F1E">
              <w:rPr>
                <w:b/>
                <w:bCs/>
                <w:color w:val="000000" w:themeColor="text1"/>
                <w:sz w:val="18"/>
                <w:szCs w:val="18"/>
              </w:rPr>
              <w:t>2</w:t>
            </w:r>
            <w:r w:rsidRPr="006E5F1E">
              <w:rPr>
                <w:b/>
                <w:bCs/>
                <w:color w:val="000000" w:themeColor="text1"/>
                <w:sz w:val="18"/>
                <w:szCs w:val="18"/>
                <w:vertAlign w:val="superscript"/>
              </w:rPr>
              <w:t>ND</w:t>
            </w:r>
            <w:r w:rsidRPr="006E5F1E">
              <w:rPr>
                <w:b/>
                <w:bCs/>
                <w:color w:val="000000" w:themeColor="text1"/>
                <w:sz w:val="18"/>
                <w:szCs w:val="18"/>
              </w:rPr>
              <w:t xml:space="preserve"> WEEK</w:t>
            </w:r>
          </w:p>
          <w:p w:rsidR="00CB65AB" w:rsidRPr="006E5F1E" w:rsidRDefault="00B90E00" w:rsidP="00B90E00">
            <w:pPr>
              <w:jc w:val="center"/>
              <w:rPr>
                <w:b/>
                <w:bCs/>
                <w:color w:val="000000" w:themeColor="text1"/>
                <w:sz w:val="18"/>
                <w:szCs w:val="18"/>
              </w:rPr>
            </w:pPr>
            <w:r w:rsidRPr="006E5F1E">
              <w:rPr>
                <w:b/>
                <w:bCs/>
                <w:color w:val="000000" w:themeColor="text1"/>
                <w:sz w:val="18"/>
                <w:szCs w:val="18"/>
              </w:rPr>
              <w:t>THEME - TRAUMA</w:t>
            </w:r>
          </w:p>
        </w:tc>
      </w:tr>
      <w:tr w:rsidR="00330131" w:rsidRPr="006E5F1E" w:rsidTr="00330131">
        <w:trPr>
          <w:cantSplit/>
          <w:trHeight w:val="428"/>
        </w:trPr>
        <w:tc>
          <w:tcPr>
            <w:tcW w:w="270" w:type="dxa"/>
            <w:vMerge w:val="restart"/>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Sr#</w:t>
            </w:r>
          </w:p>
        </w:tc>
        <w:tc>
          <w:tcPr>
            <w:tcW w:w="660" w:type="dxa"/>
            <w:vMerge w:val="restart"/>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Days</w:t>
            </w:r>
          </w:p>
        </w:tc>
        <w:tc>
          <w:tcPr>
            <w:tcW w:w="900" w:type="dxa"/>
            <w:vMerge w:val="restart"/>
            <w:tcBorders>
              <w:right w:val="single" w:sz="8" w:space="0" w:color="000000"/>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Teacher</w:t>
            </w:r>
          </w:p>
        </w:tc>
        <w:tc>
          <w:tcPr>
            <w:tcW w:w="990" w:type="dxa"/>
            <w:vMerge w:val="restart"/>
            <w:tcBorders>
              <w:left w:val="single" w:sz="8" w:space="0" w:color="000000"/>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Specialty</w:t>
            </w:r>
          </w:p>
        </w:tc>
        <w:tc>
          <w:tcPr>
            <w:tcW w:w="1710" w:type="dxa"/>
            <w:vMerge w:val="restart"/>
            <w:tcBorders>
              <w:right w:val="single" w:sz="8" w:space="0" w:color="000000"/>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Topic</w:t>
            </w:r>
          </w:p>
        </w:tc>
        <w:tc>
          <w:tcPr>
            <w:tcW w:w="2130" w:type="dxa"/>
            <w:vMerge w:val="restart"/>
            <w:tcBorders>
              <w:left w:val="single" w:sz="8" w:space="0" w:color="000000"/>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Specific Learning Objectives (SLO)</w:t>
            </w:r>
          </w:p>
        </w:tc>
        <w:tc>
          <w:tcPr>
            <w:tcW w:w="720" w:type="dxa"/>
            <w:vMerge w:val="restart"/>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MOT/MIT</w:t>
            </w:r>
          </w:p>
        </w:tc>
        <w:tc>
          <w:tcPr>
            <w:tcW w:w="1620" w:type="dxa"/>
            <w:gridSpan w:val="3"/>
          </w:tcPr>
          <w:p w:rsidR="00330131" w:rsidRPr="006E5F1E" w:rsidRDefault="00330131" w:rsidP="002F49CA">
            <w:pPr>
              <w:rPr>
                <w:b/>
                <w:bCs/>
                <w:color w:val="000000" w:themeColor="text1"/>
                <w:sz w:val="18"/>
                <w:szCs w:val="18"/>
              </w:rPr>
            </w:pPr>
            <w:r w:rsidRPr="006E5F1E">
              <w:rPr>
                <w:b/>
                <w:bCs/>
                <w:color w:val="000000" w:themeColor="text1"/>
                <w:sz w:val="18"/>
                <w:szCs w:val="18"/>
              </w:rPr>
              <w:t>Level of</w:t>
            </w:r>
          </w:p>
          <w:p w:rsidR="00330131" w:rsidRPr="006E5F1E" w:rsidRDefault="00330131" w:rsidP="002F49CA">
            <w:pPr>
              <w:rPr>
                <w:b/>
                <w:bCs/>
                <w:color w:val="000000" w:themeColor="text1"/>
                <w:sz w:val="18"/>
                <w:szCs w:val="18"/>
              </w:rPr>
            </w:pPr>
            <w:r w:rsidRPr="006E5F1E">
              <w:rPr>
                <w:b/>
                <w:bCs/>
                <w:color w:val="000000" w:themeColor="text1"/>
                <w:sz w:val="18"/>
                <w:szCs w:val="18"/>
              </w:rPr>
              <w:t>Cognition</w:t>
            </w:r>
          </w:p>
        </w:tc>
        <w:tc>
          <w:tcPr>
            <w:tcW w:w="900" w:type="dxa"/>
            <w:tcBorders>
              <w:bottom w:val="nil"/>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Affective</w:t>
            </w:r>
          </w:p>
        </w:tc>
        <w:tc>
          <w:tcPr>
            <w:tcW w:w="990" w:type="dxa"/>
            <w:vMerge w:val="restart"/>
            <w:tcBorders>
              <w:right w:val="single" w:sz="8" w:space="0" w:color="000000"/>
            </w:tcBorders>
          </w:tcPr>
          <w:p w:rsidR="00330131" w:rsidRPr="006E5F1E" w:rsidRDefault="00330131" w:rsidP="002F49CA">
            <w:pPr>
              <w:rPr>
                <w:b/>
                <w:bCs/>
                <w:color w:val="000000" w:themeColor="text1"/>
                <w:sz w:val="18"/>
                <w:szCs w:val="18"/>
              </w:rPr>
            </w:pPr>
          </w:p>
          <w:p w:rsidR="00330131" w:rsidRPr="006E5F1E" w:rsidRDefault="00330131" w:rsidP="002F49CA">
            <w:pPr>
              <w:rPr>
                <w:b/>
                <w:bCs/>
                <w:color w:val="000000" w:themeColor="text1"/>
                <w:sz w:val="18"/>
                <w:szCs w:val="18"/>
              </w:rPr>
            </w:pPr>
            <w:r w:rsidRPr="006E5F1E">
              <w:rPr>
                <w:b/>
                <w:bCs/>
                <w:color w:val="000000" w:themeColor="text1"/>
                <w:sz w:val="18"/>
                <w:szCs w:val="18"/>
              </w:rPr>
              <w:t>MOA</w:t>
            </w:r>
          </w:p>
        </w:tc>
      </w:tr>
      <w:tr w:rsidR="00330131" w:rsidRPr="006E5F1E" w:rsidTr="00330131">
        <w:trPr>
          <w:cantSplit/>
          <w:trHeight w:val="303"/>
        </w:trPr>
        <w:tc>
          <w:tcPr>
            <w:tcW w:w="270" w:type="dxa"/>
            <w:vMerge/>
            <w:tcBorders>
              <w:bottom w:val="single" w:sz="12" w:space="0" w:color="000000"/>
            </w:tcBorders>
          </w:tcPr>
          <w:p w:rsidR="00330131" w:rsidRPr="006E5F1E" w:rsidRDefault="00330131" w:rsidP="002F49CA">
            <w:pPr>
              <w:rPr>
                <w:color w:val="000000" w:themeColor="text1"/>
                <w:sz w:val="18"/>
                <w:szCs w:val="18"/>
              </w:rPr>
            </w:pPr>
          </w:p>
        </w:tc>
        <w:tc>
          <w:tcPr>
            <w:tcW w:w="660" w:type="dxa"/>
            <w:vMerge/>
            <w:tcBorders>
              <w:bottom w:val="single" w:sz="12" w:space="0" w:color="000000"/>
            </w:tcBorders>
          </w:tcPr>
          <w:p w:rsidR="00330131" w:rsidRPr="006E5F1E" w:rsidRDefault="00330131" w:rsidP="002F49CA">
            <w:pPr>
              <w:rPr>
                <w:color w:val="000000" w:themeColor="text1"/>
                <w:sz w:val="18"/>
                <w:szCs w:val="18"/>
              </w:rPr>
            </w:pPr>
          </w:p>
        </w:tc>
        <w:tc>
          <w:tcPr>
            <w:tcW w:w="900" w:type="dxa"/>
            <w:vMerge/>
            <w:tcBorders>
              <w:bottom w:val="single" w:sz="12" w:space="0" w:color="000000"/>
              <w:right w:val="single" w:sz="8" w:space="0" w:color="000000"/>
            </w:tcBorders>
          </w:tcPr>
          <w:p w:rsidR="00330131" w:rsidRPr="006E5F1E" w:rsidRDefault="00330131" w:rsidP="002F49CA">
            <w:pPr>
              <w:rPr>
                <w:color w:val="000000" w:themeColor="text1"/>
                <w:sz w:val="18"/>
                <w:szCs w:val="18"/>
              </w:rPr>
            </w:pPr>
          </w:p>
        </w:tc>
        <w:tc>
          <w:tcPr>
            <w:tcW w:w="990" w:type="dxa"/>
            <w:vMerge/>
            <w:tcBorders>
              <w:left w:val="single" w:sz="8" w:space="0" w:color="000000"/>
              <w:bottom w:val="single" w:sz="12" w:space="0" w:color="000000"/>
            </w:tcBorders>
          </w:tcPr>
          <w:p w:rsidR="00330131" w:rsidRPr="006E5F1E" w:rsidRDefault="00330131" w:rsidP="002F49CA">
            <w:pPr>
              <w:rPr>
                <w:color w:val="000000" w:themeColor="text1"/>
                <w:sz w:val="18"/>
                <w:szCs w:val="18"/>
              </w:rPr>
            </w:pPr>
          </w:p>
        </w:tc>
        <w:tc>
          <w:tcPr>
            <w:tcW w:w="1710" w:type="dxa"/>
            <w:vMerge/>
            <w:tcBorders>
              <w:bottom w:val="single" w:sz="12" w:space="0" w:color="000000"/>
              <w:right w:val="single" w:sz="8" w:space="0" w:color="000000"/>
            </w:tcBorders>
          </w:tcPr>
          <w:p w:rsidR="00330131" w:rsidRPr="006E5F1E" w:rsidRDefault="00330131" w:rsidP="002F49CA">
            <w:pPr>
              <w:rPr>
                <w:color w:val="000000" w:themeColor="text1"/>
                <w:sz w:val="18"/>
                <w:szCs w:val="18"/>
              </w:rPr>
            </w:pPr>
          </w:p>
        </w:tc>
        <w:tc>
          <w:tcPr>
            <w:tcW w:w="2130" w:type="dxa"/>
            <w:vMerge/>
            <w:tcBorders>
              <w:left w:val="single" w:sz="8" w:space="0" w:color="000000"/>
              <w:bottom w:val="single" w:sz="12" w:space="0" w:color="000000"/>
            </w:tcBorders>
          </w:tcPr>
          <w:p w:rsidR="00330131" w:rsidRPr="006E5F1E" w:rsidRDefault="00330131" w:rsidP="002F49CA">
            <w:pPr>
              <w:rPr>
                <w:color w:val="000000" w:themeColor="text1"/>
                <w:sz w:val="18"/>
                <w:szCs w:val="18"/>
              </w:rPr>
            </w:pPr>
          </w:p>
        </w:tc>
        <w:tc>
          <w:tcPr>
            <w:tcW w:w="720" w:type="dxa"/>
            <w:vMerge/>
            <w:tcBorders>
              <w:bottom w:val="single" w:sz="12" w:space="0" w:color="000000"/>
            </w:tcBorders>
          </w:tcPr>
          <w:p w:rsidR="00330131" w:rsidRPr="006E5F1E" w:rsidRDefault="00330131" w:rsidP="002F49CA">
            <w:pPr>
              <w:rPr>
                <w:color w:val="000000" w:themeColor="text1"/>
                <w:sz w:val="18"/>
                <w:szCs w:val="18"/>
              </w:rPr>
            </w:pPr>
          </w:p>
        </w:tc>
        <w:tc>
          <w:tcPr>
            <w:tcW w:w="630" w:type="dxa"/>
            <w:tcBorders>
              <w:bottom w:val="single" w:sz="12" w:space="0" w:color="000000"/>
              <w:right w:val="single" w:sz="4" w:space="0" w:color="auto"/>
            </w:tcBorders>
          </w:tcPr>
          <w:p w:rsidR="00330131" w:rsidRPr="006E5F1E" w:rsidRDefault="00330131" w:rsidP="002F49CA">
            <w:pPr>
              <w:rPr>
                <w:b/>
                <w:bCs/>
                <w:color w:val="000000" w:themeColor="text1"/>
                <w:sz w:val="18"/>
                <w:szCs w:val="18"/>
              </w:rPr>
            </w:pPr>
            <w:r w:rsidRPr="006E5F1E">
              <w:rPr>
                <w:b/>
                <w:bCs/>
                <w:color w:val="000000" w:themeColor="text1"/>
                <w:sz w:val="18"/>
                <w:szCs w:val="18"/>
              </w:rPr>
              <w:t>C1</w:t>
            </w:r>
          </w:p>
        </w:tc>
        <w:tc>
          <w:tcPr>
            <w:tcW w:w="540" w:type="dxa"/>
            <w:tcBorders>
              <w:left w:val="single" w:sz="4" w:space="0" w:color="auto"/>
              <w:bottom w:val="single" w:sz="12" w:space="0" w:color="000000"/>
              <w:right w:val="single" w:sz="8" w:space="0" w:color="000000"/>
            </w:tcBorders>
          </w:tcPr>
          <w:p w:rsidR="00330131" w:rsidRPr="006E5F1E" w:rsidRDefault="00330131" w:rsidP="002F49CA">
            <w:pPr>
              <w:rPr>
                <w:b/>
                <w:bCs/>
                <w:color w:val="000000" w:themeColor="text1"/>
                <w:sz w:val="18"/>
                <w:szCs w:val="18"/>
              </w:rPr>
            </w:pPr>
            <w:r w:rsidRPr="006E5F1E">
              <w:rPr>
                <w:b/>
                <w:bCs/>
                <w:color w:val="000000" w:themeColor="text1"/>
                <w:sz w:val="18"/>
                <w:szCs w:val="18"/>
              </w:rPr>
              <w:t>C2</w:t>
            </w:r>
          </w:p>
        </w:tc>
        <w:tc>
          <w:tcPr>
            <w:tcW w:w="1350" w:type="dxa"/>
            <w:gridSpan w:val="2"/>
            <w:tcBorders>
              <w:top w:val="nil"/>
              <w:left w:val="single" w:sz="8" w:space="0" w:color="000000"/>
              <w:bottom w:val="single" w:sz="12" w:space="0" w:color="000000"/>
            </w:tcBorders>
          </w:tcPr>
          <w:p w:rsidR="00330131" w:rsidRPr="006E5F1E" w:rsidRDefault="00330131" w:rsidP="002F49CA">
            <w:pPr>
              <w:rPr>
                <w:b/>
                <w:bCs/>
                <w:color w:val="000000" w:themeColor="text1"/>
                <w:sz w:val="18"/>
                <w:szCs w:val="18"/>
              </w:rPr>
            </w:pPr>
            <w:r w:rsidRPr="006E5F1E">
              <w:rPr>
                <w:b/>
                <w:bCs/>
                <w:color w:val="000000" w:themeColor="text1"/>
                <w:sz w:val="18"/>
                <w:szCs w:val="18"/>
              </w:rPr>
              <w:t>C3</w:t>
            </w:r>
          </w:p>
        </w:tc>
        <w:tc>
          <w:tcPr>
            <w:tcW w:w="990" w:type="dxa"/>
            <w:vMerge/>
            <w:tcBorders>
              <w:bottom w:val="single" w:sz="12" w:space="0" w:color="000000"/>
              <w:right w:val="single" w:sz="8" w:space="0" w:color="000000"/>
            </w:tcBorders>
          </w:tcPr>
          <w:p w:rsidR="00330131" w:rsidRPr="006E5F1E" w:rsidRDefault="00330131" w:rsidP="002F49CA">
            <w:pPr>
              <w:rPr>
                <w:color w:val="000000" w:themeColor="text1"/>
                <w:sz w:val="18"/>
                <w:szCs w:val="18"/>
              </w:rPr>
            </w:pPr>
          </w:p>
        </w:tc>
      </w:tr>
      <w:tr w:rsidR="00CB65AB" w:rsidRPr="006E5F1E" w:rsidTr="00330131">
        <w:trPr>
          <w:cantSplit/>
          <w:trHeight w:val="1215"/>
        </w:trPr>
        <w:tc>
          <w:tcPr>
            <w:tcW w:w="27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6</w:t>
            </w:r>
          </w:p>
        </w:tc>
        <w:tc>
          <w:tcPr>
            <w:tcW w:w="660" w:type="dxa"/>
          </w:tcPr>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6031FF" w:rsidRDefault="00CB65AB" w:rsidP="00CB65AB">
            <w:pPr>
              <w:rPr>
                <w:color w:val="000000" w:themeColor="text1"/>
                <w:sz w:val="16"/>
                <w:szCs w:val="16"/>
              </w:rPr>
            </w:pPr>
            <w:r w:rsidRPr="006031FF">
              <w:rPr>
                <w:color w:val="000000" w:themeColor="text1"/>
                <w:sz w:val="16"/>
                <w:szCs w:val="16"/>
              </w:rPr>
              <w:t>MON</w:t>
            </w:r>
          </w:p>
          <w:p w:rsidR="00CB65AB" w:rsidRPr="006031FF" w:rsidRDefault="00CB65AB" w:rsidP="00CB65AB">
            <w:pPr>
              <w:rPr>
                <w:color w:val="000000" w:themeColor="text1"/>
                <w:sz w:val="16"/>
                <w:szCs w:val="16"/>
              </w:rPr>
            </w:pPr>
            <w:r w:rsidRPr="006031FF">
              <w:rPr>
                <w:color w:val="000000" w:themeColor="text1"/>
                <w:sz w:val="16"/>
                <w:szCs w:val="16"/>
              </w:rPr>
              <w:t>DAY</w:t>
            </w:r>
          </w:p>
        </w:tc>
        <w:tc>
          <w:tcPr>
            <w:tcW w:w="900" w:type="dxa"/>
            <w:tcBorders>
              <w:right w:val="single" w:sz="8" w:space="0" w:color="000000"/>
            </w:tcBorders>
          </w:tcPr>
          <w:p w:rsidR="00CB65AB" w:rsidRPr="006031FF" w:rsidRDefault="00CB65AB" w:rsidP="00CB65AB">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CB65AB" w:rsidRPr="006031FF" w:rsidRDefault="00CB65AB" w:rsidP="005E7C6F">
            <w:pPr>
              <w:rPr>
                <w:color w:val="000000" w:themeColor="text1"/>
                <w:sz w:val="16"/>
                <w:szCs w:val="16"/>
              </w:rPr>
            </w:pPr>
            <w:r w:rsidRPr="006031FF">
              <w:rPr>
                <w:color w:val="000000" w:themeColor="text1"/>
                <w:sz w:val="16"/>
                <w:szCs w:val="16"/>
              </w:rPr>
              <w:t xml:space="preserve">HOD SU-1, </w:t>
            </w:r>
            <w:r w:rsidR="005E7C6F" w:rsidRPr="006031FF">
              <w:rPr>
                <w:color w:val="000000" w:themeColor="text1"/>
                <w:sz w:val="16"/>
                <w:szCs w:val="16"/>
              </w:rPr>
              <w:t>HFH</w:t>
            </w:r>
          </w:p>
        </w:tc>
        <w:tc>
          <w:tcPr>
            <w:tcW w:w="990" w:type="dxa"/>
            <w:tcBorders>
              <w:left w:val="single" w:sz="8" w:space="0" w:color="000000"/>
            </w:tcBorders>
          </w:tcPr>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CB65AB" w:rsidRPr="006031FF" w:rsidRDefault="00CB65AB" w:rsidP="00CB65AB">
            <w:pPr>
              <w:rPr>
                <w:color w:val="000000" w:themeColor="text1"/>
                <w:sz w:val="16"/>
                <w:szCs w:val="16"/>
              </w:rPr>
            </w:pPr>
            <w:r w:rsidRPr="006031FF">
              <w:rPr>
                <w:color w:val="000000" w:themeColor="text1"/>
                <w:sz w:val="16"/>
                <w:szCs w:val="16"/>
              </w:rPr>
              <w:t>SURGERY</w:t>
            </w:r>
          </w:p>
        </w:tc>
        <w:tc>
          <w:tcPr>
            <w:tcW w:w="1710" w:type="dxa"/>
            <w:tcBorders>
              <w:right w:val="single" w:sz="8" w:space="0" w:color="000000"/>
            </w:tcBorders>
          </w:tcPr>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CB65AB" w:rsidRPr="006031FF" w:rsidRDefault="00CB65AB" w:rsidP="00CB65AB">
            <w:pPr>
              <w:rPr>
                <w:color w:val="000000" w:themeColor="text1"/>
                <w:sz w:val="16"/>
                <w:szCs w:val="16"/>
              </w:rPr>
            </w:pPr>
            <w:r w:rsidRPr="006031FF">
              <w:rPr>
                <w:color w:val="000000" w:themeColor="text1"/>
                <w:sz w:val="16"/>
                <w:szCs w:val="16"/>
              </w:rPr>
              <w:t>THEME</w:t>
            </w:r>
          </w:p>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r w:rsidRPr="006031FF">
              <w:rPr>
                <w:color w:val="000000" w:themeColor="text1"/>
                <w:sz w:val="16"/>
                <w:szCs w:val="16"/>
              </w:rPr>
              <w:t>Trauma of</w:t>
            </w:r>
          </w:p>
          <w:p w:rsidR="00CB65AB" w:rsidRPr="006031FF" w:rsidRDefault="00CB65AB" w:rsidP="00CB65AB">
            <w:pPr>
              <w:rPr>
                <w:color w:val="000000" w:themeColor="text1"/>
                <w:sz w:val="16"/>
                <w:szCs w:val="16"/>
              </w:rPr>
            </w:pPr>
            <w:r w:rsidRPr="006031FF">
              <w:rPr>
                <w:color w:val="000000" w:themeColor="text1"/>
                <w:sz w:val="16"/>
                <w:szCs w:val="16"/>
              </w:rPr>
              <w:t>Abdomen</w:t>
            </w:r>
          </w:p>
        </w:tc>
        <w:tc>
          <w:tcPr>
            <w:tcW w:w="2130" w:type="dxa"/>
            <w:tcBorders>
              <w:left w:val="single" w:sz="8" w:space="0" w:color="000000"/>
            </w:tcBorders>
          </w:tcPr>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Types of abdominal trauma</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To know the ABC of trauma management</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 xml:space="preserve">Examine and draw findings in abdominal trauma </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Role of FAST in trauma</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Resuscitation and IV  fluids</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Prerequisits of abdominal surgery</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Know the anesthesia required</w:t>
            </w:r>
          </w:p>
          <w:p w:rsidR="00CB65AB" w:rsidRPr="006E5F1E" w:rsidRDefault="00DE5445"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Basic concepts of laparotomy for abdominal trauma</w:t>
            </w:r>
          </w:p>
        </w:tc>
        <w:tc>
          <w:tcPr>
            <w:tcW w:w="72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LGIS/PPT</w:t>
            </w:r>
          </w:p>
        </w:tc>
        <w:tc>
          <w:tcPr>
            <w:tcW w:w="630" w:type="dxa"/>
          </w:tcPr>
          <w:p w:rsidR="00CB65AB" w:rsidRPr="006E5F1E" w:rsidRDefault="00CB65AB" w:rsidP="00CB65AB">
            <w:pPr>
              <w:rPr>
                <w:color w:val="000000" w:themeColor="text1"/>
                <w:sz w:val="18"/>
                <w:szCs w:val="18"/>
              </w:rPr>
            </w:pPr>
          </w:p>
        </w:tc>
        <w:tc>
          <w:tcPr>
            <w:tcW w:w="540" w:type="dxa"/>
            <w:tcBorders>
              <w:right w:val="single" w:sz="8" w:space="0" w:color="000000"/>
            </w:tcBorders>
          </w:tcPr>
          <w:p w:rsidR="00CB65AB" w:rsidRPr="006E5F1E" w:rsidRDefault="00DE5445" w:rsidP="00CB65AB">
            <w:pPr>
              <w:rPr>
                <w:color w:val="000000" w:themeColor="text1"/>
                <w:sz w:val="18"/>
                <w:szCs w:val="18"/>
              </w:rPr>
            </w:pPr>
            <w:r w:rsidRPr="006E5F1E">
              <w:rPr>
                <w:color w:val="000000" w:themeColor="text1"/>
                <w:sz w:val="18"/>
                <w:szCs w:val="18"/>
              </w:rPr>
              <w:t>*</w:t>
            </w:r>
          </w:p>
        </w:tc>
        <w:tc>
          <w:tcPr>
            <w:tcW w:w="450" w:type="dxa"/>
            <w:tcBorders>
              <w:left w:val="single" w:sz="8" w:space="0" w:color="000000"/>
            </w:tcBorders>
          </w:tcPr>
          <w:p w:rsidR="00CB65AB" w:rsidRPr="006E5F1E" w:rsidRDefault="00CB65AB" w:rsidP="00CB65AB">
            <w:pPr>
              <w:rPr>
                <w:color w:val="000000" w:themeColor="text1"/>
                <w:sz w:val="18"/>
                <w:szCs w:val="18"/>
              </w:rPr>
            </w:pPr>
            <w:r w:rsidRPr="006E5F1E">
              <w:rPr>
                <w:rFonts w:ascii="Segoe UI Symbol" w:hAnsi="Segoe UI Symbol" w:cs="Segoe UI Symbol"/>
                <w:color w:val="000000" w:themeColor="text1"/>
                <w:sz w:val="18"/>
                <w:szCs w:val="18"/>
              </w:rPr>
              <w:t>🗸</w:t>
            </w:r>
          </w:p>
        </w:tc>
        <w:tc>
          <w:tcPr>
            <w:tcW w:w="900" w:type="dxa"/>
          </w:tcPr>
          <w:p w:rsidR="00CB65AB" w:rsidRPr="006E5F1E" w:rsidRDefault="00CB65AB" w:rsidP="00CB65AB">
            <w:pPr>
              <w:rPr>
                <w:color w:val="000000" w:themeColor="text1"/>
                <w:sz w:val="18"/>
                <w:szCs w:val="18"/>
              </w:rPr>
            </w:pPr>
            <w:r w:rsidRPr="006E5F1E">
              <w:rPr>
                <w:color w:val="000000" w:themeColor="text1"/>
                <w:sz w:val="18"/>
                <w:szCs w:val="18"/>
              </w:rPr>
              <w:t>A3</w:t>
            </w:r>
          </w:p>
        </w:tc>
        <w:tc>
          <w:tcPr>
            <w:tcW w:w="990" w:type="dxa"/>
            <w:tcBorders>
              <w:right w:val="single" w:sz="8" w:space="0" w:color="000000"/>
            </w:tcBorders>
          </w:tcPr>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See</w:t>
            </w:r>
          </w:p>
          <w:p w:rsidR="00CB65AB" w:rsidRPr="006E5F1E" w:rsidRDefault="00CB65AB" w:rsidP="00CB65AB">
            <w:pPr>
              <w:rPr>
                <w:color w:val="000000" w:themeColor="text1"/>
                <w:sz w:val="18"/>
                <w:szCs w:val="18"/>
              </w:rPr>
            </w:pPr>
            <w:r w:rsidRPr="006E5F1E">
              <w:rPr>
                <w:color w:val="000000" w:themeColor="text1"/>
                <w:sz w:val="18"/>
                <w:szCs w:val="18"/>
              </w:rPr>
              <w:t>assessmentsection</w:t>
            </w:r>
          </w:p>
        </w:tc>
      </w:tr>
      <w:tr w:rsidR="00CB65AB" w:rsidRPr="006E5F1E" w:rsidTr="00330131">
        <w:trPr>
          <w:cantSplit/>
          <w:trHeight w:val="2400"/>
        </w:trPr>
        <w:tc>
          <w:tcPr>
            <w:tcW w:w="27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7</w:t>
            </w:r>
          </w:p>
        </w:tc>
        <w:tc>
          <w:tcPr>
            <w:tcW w:w="660" w:type="dxa"/>
          </w:tcPr>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6031FF" w:rsidRDefault="00CB65AB" w:rsidP="00CB65AB">
            <w:pPr>
              <w:rPr>
                <w:color w:val="000000" w:themeColor="text1"/>
                <w:sz w:val="16"/>
                <w:szCs w:val="16"/>
              </w:rPr>
            </w:pPr>
            <w:r w:rsidRPr="006031FF">
              <w:rPr>
                <w:color w:val="000000" w:themeColor="text1"/>
                <w:sz w:val="16"/>
                <w:szCs w:val="16"/>
              </w:rPr>
              <w:t>TUES</w:t>
            </w:r>
          </w:p>
          <w:p w:rsidR="00CB65AB" w:rsidRPr="006031FF" w:rsidRDefault="00CB65AB" w:rsidP="00CB65AB">
            <w:pPr>
              <w:rPr>
                <w:color w:val="000000" w:themeColor="text1"/>
                <w:sz w:val="16"/>
                <w:szCs w:val="16"/>
              </w:rPr>
            </w:pPr>
            <w:r w:rsidRPr="006031FF">
              <w:rPr>
                <w:color w:val="000000" w:themeColor="text1"/>
                <w:sz w:val="16"/>
                <w:szCs w:val="16"/>
              </w:rPr>
              <w:t>DAY</w:t>
            </w:r>
          </w:p>
        </w:tc>
        <w:tc>
          <w:tcPr>
            <w:tcW w:w="900" w:type="dxa"/>
            <w:tcBorders>
              <w:right w:val="single" w:sz="8" w:space="0" w:color="000000"/>
            </w:tcBorders>
          </w:tcPr>
          <w:p w:rsidR="00CB65AB" w:rsidRPr="006031FF" w:rsidRDefault="00CB65AB" w:rsidP="00CB65AB">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5E7C6F" w:rsidRPr="006031FF" w:rsidRDefault="005E7C6F" w:rsidP="005E7C6F">
            <w:pPr>
              <w:rPr>
                <w:color w:val="000000" w:themeColor="text1"/>
                <w:sz w:val="16"/>
                <w:szCs w:val="16"/>
              </w:rPr>
            </w:pPr>
          </w:p>
          <w:p w:rsidR="00CB65AB" w:rsidRPr="006031FF" w:rsidRDefault="00CB65AB" w:rsidP="005E7C6F">
            <w:pPr>
              <w:rPr>
                <w:color w:val="000000" w:themeColor="text1"/>
                <w:sz w:val="16"/>
                <w:szCs w:val="16"/>
              </w:rPr>
            </w:pPr>
            <w:r w:rsidRPr="006031FF">
              <w:rPr>
                <w:color w:val="000000" w:themeColor="text1"/>
                <w:sz w:val="16"/>
                <w:szCs w:val="16"/>
              </w:rPr>
              <w:t xml:space="preserve">HOD SU-2, </w:t>
            </w:r>
            <w:r w:rsidR="005E7C6F" w:rsidRPr="006031FF">
              <w:rPr>
                <w:color w:val="000000" w:themeColor="text1"/>
                <w:sz w:val="16"/>
                <w:szCs w:val="16"/>
              </w:rPr>
              <w:t>HFH</w:t>
            </w:r>
          </w:p>
        </w:tc>
        <w:tc>
          <w:tcPr>
            <w:tcW w:w="990" w:type="dxa"/>
            <w:tcBorders>
              <w:left w:val="single" w:sz="8" w:space="0" w:color="000000"/>
            </w:tcBorders>
          </w:tcPr>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CB65AB" w:rsidRPr="006031FF" w:rsidRDefault="00CB65AB"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CB65AB" w:rsidRPr="006031FF" w:rsidRDefault="00CB65AB" w:rsidP="00CB65AB">
            <w:pPr>
              <w:rPr>
                <w:color w:val="000000" w:themeColor="text1"/>
                <w:sz w:val="16"/>
                <w:szCs w:val="16"/>
              </w:rPr>
            </w:pPr>
            <w:r w:rsidRPr="006031FF">
              <w:rPr>
                <w:color w:val="000000" w:themeColor="text1"/>
                <w:sz w:val="16"/>
                <w:szCs w:val="16"/>
              </w:rPr>
              <w:t>SURGERY</w:t>
            </w:r>
          </w:p>
        </w:tc>
        <w:tc>
          <w:tcPr>
            <w:tcW w:w="1710" w:type="dxa"/>
            <w:tcBorders>
              <w:right w:val="single" w:sz="8" w:space="0" w:color="000000"/>
            </w:tcBorders>
          </w:tcPr>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5E7C6F" w:rsidRPr="006031FF" w:rsidRDefault="005E7C6F" w:rsidP="00CB65AB">
            <w:pPr>
              <w:rPr>
                <w:color w:val="000000" w:themeColor="text1"/>
                <w:sz w:val="16"/>
                <w:szCs w:val="16"/>
              </w:rPr>
            </w:pPr>
          </w:p>
          <w:p w:rsidR="00CB65AB" w:rsidRPr="006031FF" w:rsidRDefault="00CB65AB" w:rsidP="00CB65AB">
            <w:pPr>
              <w:rPr>
                <w:color w:val="000000" w:themeColor="text1"/>
                <w:sz w:val="16"/>
                <w:szCs w:val="16"/>
              </w:rPr>
            </w:pPr>
            <w:r w:rsidRPr="006031FF">
              <w:rPr>
                <w:color w:val="000000" w:themeColor="text1"/>
                <w:sz w:val="16"/>
                <w:szCs w:val="16"/>
              </w:rPr>
              <w:t>THEME</w:t>
            </w:r>
          </w:p>
          <w:p w:rsidR="00CB65AB" w:rsidRPr="006031FF" w:rsidRDefault="00CB65AB" w:rsidP="00CB65AB">
            <w:pPr>
              <w:rPr>
                <w:color w:val="000000" w:themeColor="text1"/>
                <w:sz w:val="16"/>
                <w:szCs w:val="16"/>
              </w:rPr>
            </w:pPr>
          </w:p>
          <w:p w:rsidR="00DE5445" w:rsidRPr="006031FF" w:rsidRDefault="00CB65AB" w:rsidP="00CB65AB">
            <w:pPr>
              <w:rPr>
                <w:color w:val="000000" w:themeColor="text1"/>
                <w:sz w:val="16"/>
                <w:szCs w:val="16"/>
              </w:rPr>
            </w:pPr>
            <w:r w:rsidRPr="006031FF">
              <w:rPr>
                <w:color w:val="000000" w:themeColor="text1"/>
                <w:sz w:val="16"/>
                <w:szCs w:val="16"/>
              </w:rPr>
              <w:t>Thoracic</w:t>
            </w:r>
          </w:p>
          <w:p w:rsidR="00CB65AB" w:rsidRPr="006031FF" w:rsidRDefault="00CB65AB" w:rsidP="00CB65AB">
            <w:pPr>
              <w:rPr>
                <w:color w:val="000000" w:themeColor="text1"/>
                <w:sz w:val="16"/>
                <w:szCs w:val="16"/>
              </w:rPr>
            </w:pPr>
            <w:r w:rsidRPr="006031FF">
              <w:rPr>
                <w:color w:val="000000" w:themeColor="text1"/>
                <w:sz w:val="16"/>
                <w:szCs w:val="16"/>
              </w:rPr>
              <w:t>trauma.</w:t>
            </w:r>
          </w:p>
          <w:p w:rsidR="00CB65AB" w:rsidRPr="006031FF" w:rsidRDefault="00CB65AB" w:rsidP="00CB65AB">
            <w:pPr>
              <w:rPr>
                <w:color w:val="000000" w:themeColor="text1"/>
                <w:sz w:val="16"/>
                <w:szCs w:val="16"/>
              </w:rPr>
            </w:pPr>
          </w:p>
        </w:tc>
        <w:tc>
          <w:tcPr>
            <w:tcW w:w="2130" w:type="dxa"/>
            <w:tcBorders>
              <w:left w:val="single" w:sz="8" w:space="0" w:color="000000"/>
            </w:tcBorders>
          </w:tcPr>
          <w:p w:rsidR="00CB65AB" w:rsidRPr="006E5F1E" w:rsidRDefault="00E32F53"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Etiology of thoracic trauma</w:t>
            </w:r>
          </w:p>
          <w:p w:rsidR="00CB65AB" w:rsidRPr="006E5F1E" w:rsidRDefault="00E32F53"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ABC of trauma management</w:t>
            </w:r>
          </w:p>
          <w:p w:rsidR="00CB65AB" w:rsidRPr="006E5F1E" w:rsidRDefault="00CB65AB" w:rsidP="00CB65AB">
            <w:pPr>
              <w:rPr>
                <w:color w:val="000000" w:themeColor="text1"/>
                <w:sz w:val="18"/>
                <w:szCs w:val="18"/>
              </w:rPr>
            </w:pPr>
            <w:r w:rsidRPr="006E5F1E">
              <w:rPr>
                <w:color w:val="000000" w:themeColor="text1"/>
                <w:sz w:val="18"/>
                <w:szCs w:val="18"/>
              </w:rPr>
              <w:t xml:space="preserve">IV fluids resuscitation </w:t>
            </w:r>
          </w:p>
          <w:p w:rsidR="00CB65AB" w:rsidRPr="006E5F1E" w:rsidRDefault="00E32F53"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Know the indications of chest intubation</w:t>
            </w:r>
          </w:p>
          <w:p w:rsidR="00CB65AB" w:rsidRPr="006E5F1E" w:rsidRDefault="00E32F53"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Know the steps of chest intubation</w:t>
            </w:r>
          </w:p>
          <w:p w:rsidR="00CB65AB" w:rsidRPr="006E5F1E" w:rsidRDefault="00E32F53" w:rsidP="00CB65AB">
            <w:pPr>
              <w:rPr>
                <w:color w:val="000000" w:themeColor="text1"/>
                <w:sz w:val="18"/>
                <w:szCs w:val="18"/>
              </w:rPr>
            </w:pPr>
            <w:r w:rsidRPr="006E5F1E">
              <w:rPr>
                <w:color w:val="000000" w:themeColor="text1"/>
                <w:sz w:val="18"/>
                <w:szCs w:val="18"/>
              </w:rPr>
              <w:t>*</w:t>
            </w:r>
            <w:r w:rsidR="00CB65AB" w:rsidRPr="006E5F1E">
              <w:rPr>
                <w:color w:val="000000" w:themeColor="text1"/>
                <w:sz w:val="18"/>
                <w:szCs w:val="18"/>
              </w:rPr>
              <w:t>To know the indication of thoracotomy</w:t>
            </w:r>
            <w:r w:rsidR="00DE5445" w:rsidRPr="006E5F1E">
              <w:rPr>
                <w:color w:val="000000" w:themeColor="text1"/>
                <w:sz w:val="18"/>
                <w:szCs w:val="18"/>
              </w:rPr>
              <w:t xml:space="preserve"> including resuscitative thoracotomy</w:t>
            </w:r>
          </w:p>
        </w:tc>
        <w:tc>
          <w:tcPr>
            <w:tcW w:w="72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LGIS/PPT</w:t>
            </w:r>
          </w:p>
        </w:tc>
        <w:tc>
          <w:tcPr>
            <w:tcW w:w="630" w:type="dxa"/>
          </w:tcPr>
          <w:p w:rsidR="00CB65AB" w:rsidRPr="006E5F1E" w:rsidRDefault="00CB65AB" w:rsidP="00CB65AB">
            <w:pPr>
              <w:rPr>
                <w:color w:val="000000" w:themeColor="text1"/>
                <w:sz w:val="18"/>
                <w:szCs w:val="18"/>
              </w:rPr>
            </w:pPr>
          </w:p>
        </w:tc>
        <w:tc>
          <w:tcPr>
            <w:tcW w:w="540" w:type="dxa"/>
            <w:tcBorders>
              <w:right w:val="single" w:sz="8" w:space="0" w:color="000000"/>
            </w:tcBorders>
          </w:tcPr>
          <w:p w:rsidR="00CB65AB" w:rsidRPr="006E5F1E" w:rsidRDefault="00CB65AB" w:rsidP="00CB65AB">
            <w:pPr>
              <w:rPr>
                <w:color w:val="000000" w:themeColor="text1"/>
                <w:sz w:val="18"/>
                <w:szCs w:val="18"/>
              </w:rPr>
            </w:pPr>
          </w:p>
        </w:tc>
        <w:tc>
          <w:tcPr>
            <w:tcW w:w="450" w:type="dxa"/>
            <w:tcBorders>
              <w:left w:val="single" w:sz="8" w:space="0" w:color="000000"/>
            </w:tcBorders>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r w:rsidRPr="006E5F1E">
              <w:rPr>
                <w:rFonts w:ascii="Segoe UI Symbol" w:hAnsi="Segoe UI Symbol" w:cs="Segoe UI Symbol"/>
                <w:color w:val="000000" w:themeColor="text1"/>
                <w:sz w:val="18"/>
                <w:szCs w:val="18"/>
              </w:rPr>
              <w:t>🗸</w:t>
            </w:r>
          </w:p>
        </w:tc>
        <w:tc>
          <w:tcPr>
            <w:tcW w:w="90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A3</w:t>
            </w:r>
          </w:p>
        </w:tc>
        <w:tc>
          <w:tcPr>
            <w:tcW w:w="990" w:type="dxa"/>
            <w:tcBorders>
              <w:right w:val="single" w:sz="8" w:space="0" w:color="000000"/>
            </w:tcBorders>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See</w:t>
            </w:r>
          </w:p>
          <w:p w:rsidR="00CB65AB" w:rsidRPr="006E5F1E" w:rsidRDefault="00CB65AB" w:rsidP="00CB65AB">
            <w:pPr>
              <w:rPr>
                <w:color w:val="000000" w:themeColor="text1"/>
                <w:sz w:val="18"/>
                <w:szCs w:val="18"/>
              </w:rPr>
            </w:pPr>
            <w:r w:rsidRPr="006E5F1E">
              <w:rPr>
                <w:color w:val="000000" w:themeColor="text1"/>
                <w:sz w:val="18"/>
                <w:szCs w:val="18"/>
              </w:rPr>
              <w:t>assessmentsection</w:t>
            </w:r>
          </w:p>
        </w:tc>
      </w:tr>
      <w:tr w:rsidR="00CB65AB" w:rsidRPr="006E5F1E" w:rsidTr="00330131">
        <w:trPr>
          <w:cantSplit/>
          <w:trHeight w:val="430"/>
        </w:trPr>
        <w:tc>
          <w:tcPr>
            <w:tcW w:w="270" w:type="dxa"/>
          </w:tcPr>
          <w:p w:rsidR="00CB65AB" w:rsidRPr="006E5F1E" w:rsidRDefault="00CB65AB" w:rsidP="00CB65AB">
            <w:pPr>
              <w:rPr>
                <w:color w:val="000000" w:themeColor="text1"/>
                <w:sz w:val="18"/>
                <w:szCs w:val="18"/>
              </w:rPr>
            </w:pPr>
          </w:p>
        </w:tc>
        <w:tc>
          <w:tcPr>
            <w:tcW w:w="660" w:type="dxa"/>
          </w:tcPr>
          <w:p w:rsidR="00CB65AB" w:rsidRPr="006031FF" w:rsidRDefault="00CB65AB" w:rsidP="00CB65AB">
            <w:pPr>
              <w:rPr>
                <w:color w:val="000000" w:themeColor="text1"/>
                <w:sz w:val="16"/>
                <w:szCs w:val="16"/>
              </w:rPr>
            </w:pPr>
            <w:r w:rsidRPr="006031FF">
              <w:rPr>
                <w:color w:val="000000" w:themeColor="text1"/>
                <w:sz w:val="16"/>
                <w:szCs w:val="16"/>
              </w:rPr>
              <w:t>WEDNESDAY</w:t>
            </w:r>
          </w:p>
        </w:tc>
        <w:tc>
          <w:tcPr>
            <w:tcW w:w="900" w:type="dxa"/>
            <w:tcBorders>
              <w:right w:val="single" w:sz="8" w:space="0" w:color="000000"/>
            </w:tcBorders>
          </w:tcPr>
          <w:p w:rsidR="00CB65AB" w:rsidRPr="006031FF" w:rsidRDefault="00CB65AB" w:rsidP="00CB65AB">
            <w:pPr>
              <w:rPr>
                <w:color w:val="000000" w:themeColor="text1"/>
                <w:sz w:val="16"/>
                <w:szCs w:val="16"/>
              </w:rPr>
            </w:pPr>
            <w:r w:rsidRPr="006031FF">
              <w:rPr>
                <w:color w:val="000000" w:themeColor="text1"/>
                <w:sz w:val="16"/>
                <w:szCs w:val="16"/>
              </w:rPr>
              <w:t>CPC</w:t>
            </w:r>
          </w:p>
        </w:tc>
        <w:tc>
          <w:tcPr>
            <w:tcW w:w="990" w:type="dxa"/>
            <w:tcBorders>
              <w:left w:val="single" w:sz="8" w:space="0" w:color="000000"/>
            </w:tcBorders>
          </w:tcPr>
          <w:p w:rsidR="00CB65AB" w:rsidRPr="006031FF" w:rsidRDefault="00CB65AB" w:rsidP="00CB65AB">
            <w:pPr>
              <w:rPr>
                <w:color w:val="000000" w:themeColor="text1"/>
                <w:sz w:val="16"/>
                <w:szCs w:val="16"/>
              </w:rPr>
            </w:pPr>
          </w:p>
        </w:tc>
        <w:tc>
          <w:tcPr>
            <w:tcW w:w="1710" w:type="dxa"/>
            <w:tcBorders>
              <w:right w:val="single" w:sz="8" w:space="0" w:color="000000"/>
            </w:tcBorders>
          </w:tcPr>
          <w:p w:rsidR="00CB65AB" w:rsidRPr="006031FF" w:rsidRDefault="00CB65AB" w:rsidP="00CB65AB">
            <w:pPr>
              <w:rPr>
                <w:color w:val="000000" w:themeColor="text1"/>
                <w:sz w:val="16"/>
                <w:szCs w:val="16"/>
              </w:rPr>
            </w:pPr>
          </w:p>
        </w:tc>
        <w:tc>
          <w:tcPr>
            <w:tcW w:w="2130" w:type="dxa"/>
            <w:tcBorders>
              <w:left w:val="single" w:sz="8" w:space="0" w:color="000000"/>
            </w:tcBorders>
          </w:tcPr>
          <w:p w:rsidR="00CB65AB" w:rsidRPr="006E5F1E" w:rsidRDefault="00CB65AB" w:rsidP="00CB65AB">
            <w:pPr>
              <w:rPr>
                <w:color w:val="000000" w:themeColor="text1"/>
                <w:sz w:val="18"/>
                <w:szCs w:val="18"/>
              </w:rPr>
            </w:pPr>
          </w:p>
        </w:tc>
        <w:tc>
          <w:tcPr>
            <w:tcW w:w="4230" w:type="dxa"/>
            <w:gridSpan w:val="6"/>
            <w:tcBorders>
              <w:right w:val="single" w:sz="8" w:space="0" w:color="000000"/>
            </w:tcBorders>
          </w:tcPr>
          <w:p w:rsidR="00CB65AB" w:rsidRPr="006E5F1E" w:rsidRDefault="00CB65AB" w:rsidP="00CB65AB">
            <w:pPr>
              <w:rPr>
                <w:color w:val="000000" w:themeColor="text1"/>
                <w:sz w:val="18"/>
                <w:szCs w:val="18"/>
              </w:rPr>
            </w:pPr>
          </w:p>
        </w:tc>
      </w:tr>
      <w:tr w:rsidR="00CB65AB" w:rsidRPr="006E5F1E" w:rsidTr="00330131">
        <w:trPr>
          <w:cantSplit/>
          <w:trHeight w:val="1825"/>
        </w:trPr>
        <w:tc>
          <w:tcPr>
            <w:tcW w:w="270" w:type="dxa"/>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5E7C6F" w:rsidRPr="006E5F1E" w:rsidRDefault="005E7C6F"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8</w:t>
            </w:r>
          </w:p>
        </w:tc>
        <w:tc>
          <w:tcPr>
            <w:tcW w:w="660" w:type="dxa"/>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THURS</w:t>
            </w: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DAY</w:t>
            </w:r>
          </w:p>
        </w:tc>
        <w:tc>
          <w:tcPr>
            <w:tcW w:w="900" w:type="dxa"/>
            <w:tcBorders>
              <w:right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5E7C6F" w:rsidRPr="006031FF" w:rsidRDefault="005E7C6F" w:rsidP="002A6C97">
            <w:pPr>
              <w:rPr>
                <w:rFonts w:ascii="Times New Roman" w:hAnsi="Times New Roman" w:cs="Times New Roman"/>
                <w:color w:val="000000" w:themeColor="text1"/>
                <w:sz w:val="16"/>
                <w:szCs w:val="16"/>
              </w:rPr>
            </w:pPr>
          </w:p>
          <w:p w:rsidR="002A6C97" w:rsidRPr="006031FF" w:rsidRDefault="00CB65AB" w:rsidP="002A6C97">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HOD SU-2,</w:t>
            </w:r>
          </w:p>
          <w:p w:rsidR="002A6C97" w:rsidRPr="006031FF" w:rsidRDefault="002A6C97" w:rsidP="002A6C97">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BBH</w:t>
            </w:r>
          </w:p>
          <w:p w:rsidR="00CB65AB" w:rsidRPr="006031FF" w:rsidRDefault="00CB65AB" w:rsidP="002A6C97">
            <w:pPr>
              <w:rPr>
                <w:rFonts w:ascii="Times New Roman" w:hAnsi="Times New Roman" w:cs="Times New Roman"/>
                <w:color w:val="000000" w:themeColor="text1"/>
                <w:sz w:val="16"/>
                <w:szCs w:val="16"/>
              </w:rPr>
            </w:pPr>
          </w:p>
        </w:tc>
        <w:tc>
          <w:tcPr>
            <w:tcW w:w="990" w:type="dxa"/>
            <w:tcBorders>
              <w:left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5E7C6F" w:rsidRPr="006031FF" w:rsidRDefault="005E7C6F"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SURGERY</w:t>
            </w:r>
          </w:p>
        </w:tc>
        <w:tc>
          <w:tcPr>
            <w:tcW w:w="1710" w:type="dxa"/>
            <w:tcBorders>
              <w:right w:val="single" w:sz="8" w:space="0" w:color="000000"/>
            </w:tcBorders>
          </w:tcPr>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THEME</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Extremity trauma and compartment syndrome.</w:t>
            </w:r>
          </w:p>
        </w:tc>
        <w:tc>
          <w:tcPr>
            <w:tcW w:w="2130" w:type="dxa"/>
            <w:tcBorders>
              <w:left w:val="single" w:sz="8" w:space="0" w:color="000000"/>
            </w:tcBorders>
          </w:tcPr>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To gain understanding of ;</w:t>
            </w:r>
          </w:p>
          <w:p w:rsidR="00DE5445"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*ATLS protocols in trauma.</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How to identify whether an injury to extremity exists</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The important injuries not to miss</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The principles and classification of fractures</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The range of available treatments</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How to diagnose  compartment syndrome  and how to manage</w:t>
            </w:r>
            <w:r w:rsidRPr="006031FF">
              <w:rPr>
                <w:rFonts w:ascii="Times New Roman" w:hAnsi="Times New Roman" w:cs="Times New Roman"/>
                <w:color w:val="000000" w:themeColor="text1"/>
                <w:sz w:val="18"/>
                <w:szCs w:val="18"/>
              </w:rPr>
              <w:t xml:space="preserve"> it.</w:t>
            </w:r>
            <w:r w:rsidR="00CB65AB" w:rsidRPr="006031FF">
              <w:rPr>
                <w:rFonts w:ascii="Times New Roman" w:hAnsi="Times New Roman" w:cs="Times New Roman"/>
                <w:color w:val="000000" w:themeColor="text1"/>
                <w:sz w:val="18"/>
                <w:szCs w:val="18"/>
              </w:rPr>
              <w:t xml:space="preserve"> </w:t>
            </w:r>
          </w:p>
          <w:p w:rsidR="00CB65AB" w:rsidRPr="006031FF" w:rsidRDefault="00CB65AB" w:rsidP="00CB65AB">
            <w:pPr>
              <w:rPr>
                <w:rFonts w:ascii="Times New Roman" w:hAnsi="Times New Roman" w:cs="Times New Roman"/>
                <w:color w:val="000000" w:themeColor="text1"/>
                <w:sz w:val="18"/>
                <w:szCs w:val="18"/>
              </w:rPr>
            </w:pPr>
          </w:p>
        </w:tc>
        <w:tc>
          <w:tcPr>
            <w:tcW w:w="720" w:type="dxa"/>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330131" w:rsidRPr="006031FF" w:rsidRDefault="00330131"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LGIS/PPT</w:t>
            </w:r>
          </w:p>
        </w:tc>
        <w:tc>
          <w:tcPr>
            <w:tcW w:w="630" w:type="dxa"/>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5916B9" w:rsidRPr="006031FF" w:rsidRDefault="005916B9" w:rsidP="00CB65AB">
            <w:pPr>
              <w:rPr>
                <w:rFonts w:ascii="Times New Roman" w:hAnsi="Times New Roman" w:cs="Times New Roman"/>
                <w:color w:val="000000" w:themeColor="text1"/>
                <w:sz w:val="18"/>
                <w:szCs w:val="18"/>
              </w:rPr>
            </w:pPr>
          </w:p>
          <w:p w:rsidR="00330131" w:rsidRPr="006031FF" w:rsidRDefault="00330131"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C2</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C2</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C3</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C3</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C3</w:t>
            </w:r>
          </w:p>
        </w:tc>
        <w:tc>
          <w:tcPr>
            <w:tcW w:w="540" w:type="dxa"/>
            <w:tcBorders>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tc>
        <w:tc>
          <w:tcPr>
            <w:tcW w:w="450" w:type="dxa"/>
            <w:tcBorders>
              <w:lef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5916B9" w:rsidRPr="006031FF" w:rsidRDefault="005916B9" w:rsidP="00CB65AB">
            <w:pPr>
              <w:rPr>
                <w:rFonts w:ascii="Times New Roman" w:hAnsi="Times New Roman" w:cs="Times New Roman"/>
                <w:color w:val="000000" w:themeColor="text1"/>
                <w:sz w:val="18"/>
                <w:szCs w:val="18"/>
              </w:rPr>
            </w:pPr>
          </w:p>
          <w:p w:rsidR="006031FF" w:rsidRPr="006031FF" w:rsidRDefault="006031FF"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Segoe UI Symbol" w:hAnsi="Segoe UI Symbol" w:cs="Times New Roman"/>
                <w:color w:val="000000" w:themeColor="text1"/>
                <w:sz w:val="18"/>
                <w:szCs w:val="18"/>
              </w:rPr>
              <w:t>🗸</w:t>
            </w:r>
          </w:p>
        </w:tc>
        <w:tc>
          <w:tcPr>
            <w:tcW w:w="900" w:type="dxa"/>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330131" w:rsidRPr="006031FF" w:rsidRDefault="00330131"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A3</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A1</w:t>
            </w:r>
          </w:p>
        </w:tc>
        <w:tc>
          <w:tcPr>
            <w:tcW w:w="990" w:type="dxa"/>
            <w:tcBorders>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5E7C6F" w:rsidRPr="006031FF" w:rsidRDefault="005E7C6F" w:rsidP="00CB65AB">
            <w:pPr>
              <w:rPr>
                <w:rFonts w:ascii="Times New Roman" w:hAnsi="Times New Roman" w:cs="Times New Roman"/>
                <w:color w:val="000000" w:themeColor="text1"/>
                <w:sz w:val="18"/>
                <w:szCs w:val="18"/>
              </w:rPr>
            </w:pPr>
          </w:p>
          <w:p w:rsidR="000D3743"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See</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assessmentsection</w:t>
            </w:r>
          </w:p>
        </w:tc>
      </w:tr>
      <w:tr w:rsidR="00CB65AB" w:rsidRPr="006E5F1E" w:rsidTr="00330131">
        <w:trPr>
          <w:cantSplit/>
          <w:trHeight w:val="1208"/>
        </w:trPr>
        <w:tc>
          <w:tcPr>
            <w:tcW w:w="270" w:type="dxa"/>
            <w:tcBorders>
              <w:bottom w:val="single" w:sz="8" w:space="0" w:color="000000"/>
            </w:tcBorders>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0A4C17" w:rsidRPr="006E5F1E" w:rsidRDefault="000A4C17" w:rsidP="00CB65AB">
            <w:pPr>
              <w:rPr>
                <w:color w:val="000000" w:themeColor="text1"/>
                <w:sz w:val="18"/>
                <w:szCs w:val="18"/>
              </w:rPr>
            </w:pPr>
          </w:p>
          <w:p w:rsidR="000A4C17" w:rsidRPr="006E5F1E" w:rsidRDefault="000A4C17" w:rsidP="00CB65AB">
            <w:pPr>
              <w:rPr>
                <w:color w:val="000000" w:themeColor="text1"/>
                <w:sz w:val="18"/>
                <w:szCs w:val="18"/>
              </w:rPr>
            </w:pPr>
          </w:p>
          <w:p w:rsidR="000A4C17" w:rsidRPr="006E5F1E" w:rsidRDefault="000A4C17" w:rsidP="00CB65AB">
            <w:pPr>
              <w:rPr>
                <w:color w:val="000000" w:themeColor="text1"/>
                <w:sz w:val="18"/>
                <w:szCs w:val="18"/>
              </w:rPr>
            </w:pPr>
          </w:p>
          <w:p w:rsidR="000A4C17" w:rsidRPr="006E5F1E" w:rsidRDefault="000A4C17"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9</w:t>
            </w:r>
          </w:p>
        </w:tc>
        <w:tc>
          <w:tcPr>
            <w:tcW w:w="660" w:type="dxa"/>
            <w:tcBorders>
              <w:bottom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FRIDAY</w:t>
            </w:r>
          </w:p>
        </w:tc>
        <w:tc>
          <w:tcPr>
            <w:tcW w:w="900" w:type="dxa"/>
            <w:tcBorders>
              <w:bottom w:val="single" w:sz="8" w:space="0" w:color="000000"/>
              <w:right w:val="single" w:sz="8" w:space="0" w:color="000000"/>
            </w:tcBorders>
          </w:tcPr>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 xml:space="preserve">SURGICAL SPECIALTIES </w:t>
            </w:r>
          </w:p>
        </w:tc>
        <w:tc>
          <w:tcPr>
            <w:tcW w:w="990" w:type="dxa"/>
            <w:tcBorders>
              <w:left w:val="single" w:sz="8" w:space="0" w:color="000000"/>
              <w:bottom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0A4C17" w:rsidRPr="006031FF" w:rsidRDefault="000A4C17"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PAEDIATRIC</w:t>
            </w: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SURGERY</w:t>
            </w:r>
          </w:p>
        </w:tc>
        <w:tc>
          <w:tcPr>
            <w:tcW w:w="1710" w:type="dxa"/>
            <w:tcBorders>
              <w:bottom w:val="single" w:sz="8" w:space="0" w:color="000000"/>
              <w:right w:val="single" w:sz="8" w:space="0" w:color="000000"/>
            </w:tcBorders>
          </w:tcPr>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THEME</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 xml:space="preserve">Management guidelines of pediatric trauma  </w:t>
            </w:r>
          </w:p>
        </w:tc>
        <w:tc>
          <w:tcPr>
            <w:tcW w:w="2130" w:type="dxa"/>
            <w:tcBorders>
              <w:left w:val="single" w:sz="8" w:space="0" w:color="000000"/>
              <w:bottom w:val="single" w:sz="8" w:space="0" w:color="000000"/>
            </w:tcBorders>
          </w:tcPr>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a.understands anatomy of human body</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b.mechanism of injury and high energy transfer</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c.Princples of primary survey</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d.principles of secondary survey</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e.Specific management of pediatric trauma</w:t>
            </w:r>
          </w:p>
        </w:tc>
        <w:tc>
          <w:tcPr>
            <w:tcW w:w="720" w:type="dxa"/>
            <w:tcBorders>
              <w:bottom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D84960"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LGIS/</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PPT</w:t>
            </w:r>
          </w:p>
        </w:tc>
        <w:tc>
          <w:tcPr>
            <w:tcW w:w="630" w:type="dxa"/>
            <w:tcBorders>
              <w:bottom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tc>
        <w:tc>
          <w:tcPr>
            <w:tcW w:w="540" w:type="dxa"/>
            <w:tcBorders>
              <w:bottom w:val="single" w:sz="8" w:space="0" w:color="000000"/>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tc>
        <w:tc>
          <w:tcPr>
            <w:tcW w:w="450" w:type="dxa"/>
            <w:tcBorders>
              <w:left w:val="single" w:sz="8" w:space="0" w:color="000000"/>
              <w:bottom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Segoe UI Symbol" w:hAnsi="Segoe UI Symbol" w:cs="Times New Roman"/>
                <w:color w:val="000000" w:themeColor="text1"/>
                <w:sz w:val="18"/>
                <w:szCs w:val="18"/>
              </w:rPr>
              <w:t>🗸</w:t>
            </w:r>
          </w:p>
        </w:tc>
        <w:tc>
          <w:tcPr>
            <w:tcW w:w="900" w:type="dxa"/>
            <w:tcBorders>
              <w:bottom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A3</w:t>
            </w:r>
          </w:p>
        </w:tc>
        <w:tc>
          <w:tcPr>
            <w:tcW w:w="990" w:type="dxa"/>
            <w:tcBorders>
              <w:bottom w:val="single" w:sz="8" w:space="0" w:color="000000"/>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D3743"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See</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assessmentsection</w:t>
            </w:r>
          </w:p>
        </w:tc>
      </w:tr>
      <w:tr w:rsidR="00CB65AB" w:rsidRPr="006E5F1E" w:rsidTr="00330131">
        <w:trPr>
          <w:cantSplit/>
          <w:trHeight w:val="1461"/>
        </w:trPr>
        <w:tc>
          <w:tcPr>
            <w:tcW w:w="270" w:type="dxa"/>
            <w:tcBorders>
              <w:top w:val="single" w:sz="8" w:space="0" w:color="000000"/>
            </w:tcBorders>
          </w:tcPr>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p>
          <w:p w:rsidR="00CB65AB" w:rsidRPr="006E5F1E" w:rsidRDefault="00CB65AB" w:rsidP="00CB65AB">
            <w:pPr>
              <w:rPr>
                <w:color w:val="000000" w:themeColor="text1"/>
                <w:sz w:val="18"/>
                <w:szCs w:val="18"/>
              </w:rPr>
            </w:pPr>
            <w:r w:rsidRPr="006E5F1E">
              <w:rPr>
                <w:color w:val="000000" w:themeColor="text1"/>
                <w:sz w:val="18"/>
                <w:szCs w:val="18"/>
              </w:rPr>
              <w:t>10</w:t>
            </w:r>
          </w:p>
        </w:tc>
        <w:tc>
          <w:tcPr>
            <w:tcW w:w="660" w:type="dxa"/>
            <w:tcBorders>
              <w:top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SATUR</w:t>
            </w: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DAY</w:t>
            </w:r>
          </w:p>
        </w:tc>
        <w:tc>
          <w:tcPr>
            <w:tcW w:w="900" w:type="dxa"/>
            <w:tcBorders>
              <w:top w:val="single" w:sz="8" w:space="0" w:color="000000"/>
              <w:right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0A4C17" w:rsidRPr="006031FF" w:rsidRDefault="000A4C17" w:rsidP="000A4C17">
            <w:pPr>
              <w:rPr>
                <w:rFonts w:ascii="Times New Roman" w:hAnsi="Times New Roman" w:cs="Times New Roman"/>
                <w:color w:val="000000" w:themeColor="text1"/>
                <w:sz w:val="16"/>
                <w:szCs w:val="16"/>
              </w:rPr>
            </w:pPr>
          </w:p>
          <w:p w:rsidR="000A4C17" w:rsidRPr="006031FF" w:rsidRDefault="000A4C17" w:rsidP="000A4C17">
            <w:pPr>
              <w:rPr>
                <w:rFonts w:ascii="Times New Roman" w:hAnsi="Times New Roman" w:cs="Times New Roman"/>
                <w:color w:val="000000" w:themeColor="text1"/>
                <w:sz w:val="16"/>
                <w:szCs w:val="16"/>
              </w:rPr>
            </w:pPr>
          </w:p>
          <w:p w:rsidR="00CB65AB" w:rsidRPr="006031FF" w:rsidRDefault="00CB65AB" w:rsidP="000A4C17">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 xml:space="preserve">HOD SU-1 </w:t>
            </w:r>
            <w:r w:rsidR="000A4C17" w:rsidRPr="006031FF">
              <w:rPr>
                <w:rFonts w:ascii="Times New Roman" w:hAnsi="Times New Roman" w:cs="Times New Roman"/>
                <w:color w:val="000000" w:themeColor="text1"/>
                <w:sz w:val="16"/>
                <w:szCs w:val="16"/>
              </w:rPr>
              <w:t>BBH</w:t>
            </w:r>
          </w:p>
        </w:tc>
        <w:tc>
          <w:tcPr>
            <w:tcW w:w="990" w:type="dxa"/>
            <w:tcBorders>
              <w:top w:val="single" w:sz="8" w:space="0" w:color="000000"/>
              <w:left w:val="single" w:sz="8" w:space="0" w:color="000000"/>
            </w:tcBorders>
          </w:tcPr>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p>
          <w:p w:rsidR="00CB65AB" w:rsidRPr="006031FF" w:rsidRDefault="00CB65AB" w:rsidP="00CB65AB">
            <w:pPr>
              <w:rPr>
                <w:rFonts w:ascii="Times New Roman" w:hAnsi="Times New Roman" w:cs="Times New Roman"/>
                <w:color w:val="000000" w:themeColor="text1"/>
                <w:sz w:val="16"/>
                <w:szCs w:val="16"/>
              </w:rPr>
            </w:pPr>
            <w:r w:rsidRPr="006031FF">
              <w:rPr>
                <w:rFonts w:ascii="Times New Roman" w:hAnsi="Times New Roman" w:cs="Times New Roman"/>
                <w:color w:val="000000" w:themeColor="text1"/>
                <w:sz w:val="16"/>
                <w:szCs w:val="16"/>
              </w:rPr>
              <w:t>SURGERY</w:t>
            </w:r>
          </w:p>
        </w:tc>
        <w:tc>
          <w:tcPr>
            <w:tcW w:w="1710" w:type="dxa"/>
            <w:tcBorders>
              <w:top w:val="single" w:sz="8" w:space="0" w:color="000000"/>
              <w:right w:val="single" w:sz="8" w:space="0" w:color="000000"/>
            </w:tcBorders>
          </w:tcPr>
          <w:p w:rsidR="000A4C17" w:rsidRPr="006031FF" w:rsidRDefault="000A4C17"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THEME</w:t>
            </w: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Damage control</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surgery.</w:t>
            </w:r>
          </w:p>
          <w:p w:rsidR="00CB65AB" w:rsidRPr="006031FF" w:rsidRDefault="00CB65AB" w:rsidP="00CB65AB">
            <w:pPr>
              <w:rPr>
                <w:rFonts w:ascii="Times New Roman" w:hAnsi="Times New Roman" w:cs="Times New Roman"/>
                <w:color w:val="000000" w:themeColor="text1"/>
                <w:sz w:val="18"/>
                <w:szCs w:val="18"/>
              </w:rPr>
            </w:pPr>
          </w:p>
        </w:tc>
        <w:tc>
          <w:tcPr>
            <w:tcW w:w="2130" w:type="dxa"/>
            <w:tcBorders>
              <w:top w:val="single" w:sz="8" w:space="0" w:color="000000"/>
              <w:left w:val="single" w:sz="8" w:space="0" w:color="000000"/>
            </w:tcBorders>
          </w:tcPr>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Understands the definition.</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Basic principles of damage control</w:t>
            </w:r>
            <w:r w:rsidR="00DE5445" w:rsidRPr="006031FF">
              <w:rPr>
                <w:rFonts w:ascii="Times New Roman" w:hAnsi="Times New Roman" w:cs="Times New Roman"/>
                <w:color w:val="000000" w:themeColor="text1"/>
                <w:sz w:val="18"/>
                <w:szCs w:val="18"/>
              </w:rPr>
              <w:t>.</w:t>
            </w:r>
          </w:p>
          <w:p w:rsidR="00DE5445"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Trimodal pattern of death.</w:t>
            </w:r>
          </w:p>
          <w:p w:rsidR="00CB65AB" w:rsidRPr="006031FF" w:rsidRDefault="00DE5445"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w:t>
            </w:r>
            <w:r w:rsidR="00CB65AB" w:rsidRPr="006031FF">
              <w:rPr>
                <w:rFonts w:ascii="Times New Roman" w:hAnsi="Times New Roman" w:cs="Times New Roman"/>
                <w:color w:val="000000" w:themeColor="text1"/>
                <w:sz w:val="18"/>
                <w:szCs w:val="18"/>
              </w:rPr>
              <w:t xml:space="preserve">Understands triad of death and </w:t>
            </w:r>
            <w:r w:rsidRPr="006031FF">
              <w:rPr>
                <w:rFonts w:ascii="Times New Roman" w:hAnsi="Times New Roman" w:cs="Times New Roman"/>
                <w:color w:val="000000" w:themeColor="text1"/>
                <w:sz w:val="18"/>
                <w:szCs w:val="18"/>
              </w:rPr>
              <w:t>*P</w:t>
            </w:r>
            <w:r w:rsidR="00CB65AB" w:rsidRPr="006031FF">
              <w:rPr>
                <w:rFonts w:ascii="Times New Roman" w:hAnsi="Times New Roman" w:cs="Times New Roman"/>
                <w:color w:val="000000" w:themeColor="text1"/>
                <w:sz w:val="18"/>
                <w:szCs w:val="18"/>
              </w:rPr>
              <w:t>athophysiology of trauma</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Specific management</w:t>
            </w:r>
          </w:p>
        </w:tc>
        <w:tc>
          <w:tcPr>
            <w:tcW w:w="720" w:type="dxa"/>
            <w:tcBorders>
              <w:top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D84960"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LGIS/</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PPT</w:t>
            </w:r>
          </w:p>
        </w:tc>
        <w:tc>
          <w:tcPr>
            <w:tcW w:w="630" w:type="dxa"/>
            <w:tcBorders>
              <w:top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tc>
        <w:tc>
          <w:tcPr>
            <w:tcW w:w="540" w:type="dxa"/>
            <w:tcBorders>
              <w:top w:val="single" w:sz="8" w:space="0" w:color="000000"/>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tc>
        <w:tc>
          <w:tcPr>
            <w:tcW w:w="450" w:type="dxa"/>
            <w:tcBorders>
              <w:top w:val="single" w:sz="8" w:space="0" w:color="000000"/>
              <w:lef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Segoe UI Symbol" w:hAnsi="Segoe UI Symbol" w:cs="Times New Roman"/>
                <w:color w:val="000000" w:themeColor="text1"/>
                <w:sz w:val="18"/>
                <w:szCs w:val="18"/>
              </w:rPr>
              <w:t>🗸</w:t>
            </w:r>
          </w:p>
        </w:tc>
        <w:tc>
          <w:tcPr>
            <w:tcW w:w="900" w:type="dxa"/>
            <w:tcBorders>
              <w:top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A3</w:t>
            </w:r>
          </w:p>
        </w:tc>
        <w:tc>
          <w:tcPr>
            <w:tcW w:w="990" w:type="dxa"/>
            <w:tcBorders>
              <w:top w:val="single" w:sz="8" w:space="0" w:color="000000"/>
              <w:right w:val="single" w:sz="8" w:space="0" w:color="000000"/>
            </w:tcBorders>
          </w:tcPr>
          <w:p w:rsidR="00CB65AB" w:rsidRPr="006031FF" w:rsidRDefault="00CB65AB" w:rsidP="00CB65AB">
            <w:pPr>
              <w:rPr>
                <w:rFonts w:ascii="Times New Roman" w:hAnsi="Times New Roman" w:cs="Times New Roman"/>
                <w:color w:val="000000" w:themeColor="text1"/>
                <w:sz w:val="18"/>
                <w:szCs w:val="18"/>
              </w:rPr>
            </w:pPr>
          </w:p>
          <w:p w:rsidR="00CB65AB" w:rsidRPr="006031FF" w:rsidRDefault="00CB65AB" w:rsidP="00CB65AB">
            <w:pPr>
              <w:rPr>
                <w:rFonts w:ascii="Times New Roman" w:hAnsi="Times New Roman" w:cs="Times New Roman"/>
                <w:color w:val="000000" w:themeColor="text1"/>
                <w:sz w:val="18"/>
                <w:szCs w:val="18"/>
              </w:rPr>
            </w:pPr>
          </w:p>
          <w:p w:rsidR="000A4C17" w:rsidRPr="006031FF" w:rsidRDefault="000A4C17" w:rsidP="00CB65AB">
            <w:pPr>
              <w:rPr>
                <w:rFonts w:ascii="Times New Roman" w:hAnsi="Times New Roman" w:cs="Times New Roman"/>
                <w:color w:val="000000" w:themeColor="text1"/>
                <w:sz w:val="18"/>
                <w:szCs w:val="18"/>
              </w:rPr>
            </w:pPr>
          </w:p>
          <w:p w:rsidR="000D3743"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See</w:t>
            </w:r>
          </w:p>
          <w:p w:rsidR="00CB65AB" w:rsidRPr="006031FF" w:rsidRDefault="00CB65AB" w:rsidP="00CB65AB">
            <w:pPr>
              <w:rPr>
                <w:rFonts w:ascii="Times New Roman" w:hAnsi="Times New Roman" w:cs="Times New Roman"/>
                <w:color w:val="000000" w:themeColor="text1"/>
                <w:sz w:val="18"/>
                <w:szCs w:val="18"/>
              </w:rPr>
            </w:pPr>
            <w:r w:rsidRPr="006031FF">
              <w:rPr>
                <w:rFonts w:ascii="Times New Roman" w:hAnsi="Times New Roman" w:cs="Times New Roman"/>
                <w:color w:val="000000" w:themeColor="text1"/>
                <w:sz w:val="18"/>
                <w:szCs w:val="18"/>
              </w:rPr>
              <w:t>assessmentsection</w:t>
            </w:r>
          </w:p>
        </w:tc>
      </w:tr>
    </w:tbl>
    <w:p w:rsidR="00CB65AB" w:rsidRPr="006E5F1E" w:rsidRDefault="00CB65AB" w:rsidP="008065AD">
      <w:pPr>
        <w:spacing w:line="360" w:lineRule="auto"/>
        <w:rPr>
          <w:color w:val="000000" w:themeColor="text1"/>
          <w:sz w:val="18"/>
          <w:szCs w:val="18"/>
        </w:rPr>
        <w:sectPr w:rsidR="00CB65AB" w:rsidRPr="006E5F1E" w:rsidSect="004A77AA">
          <w:pgSz w:w="11906" w:h="16838" w:code="9"/>
          <w:pgMar w:top="1440" w:right="1440" w:bottom="1440" w:left="1440" w:header="720" w:footer="720" w:gutter="0"/>
          <w:cols w:space="720"/>
        </w:sect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0"/>
        <w:gridCol w:w="900"/>
        <w:gridCol w:w="990"/>
        <w:gridCol w:w="90"/>
        <w:gridCol w:w="1530"/>
        <w:gridCol w:w="2610"/>
        <w:gridCol w:w="60"/>
        <w:gridCol w:w="540"/>
        <w:gridCol w:w="90"/>
        <w:gridCol w:w="540"/>
        <w:gridCol w:w="360"/>
        <w:gridCol w:w="270"/>
        <w:gridCol w:w="90"/>
        <w:gridCol w:w="270"/>
        <w:gridCol w:w="540"/>
        <w:gridCol w:w="360"/>
        <w:gridCol w:w="630"/>
      </w:tblGrid>
      <w:tr w:rsidR="003E7849" w:rsidRPr="006E5F1E" w:rsidTr="005618FB">
        <w:trPr>
          <w:cantSplit/>
          <w:trHeight w:val="257"/>
        </w:trPr>
        <w:tc>
          <w:tcPr>
            <w:tcW w:w="10980" w:type="dxa"/>
            <w:gridSpan w:val="19"/>
            <w:tcBorders>
              <w:right w:val="single" w:sz="8" w:space="0" w:color="000000"/>
            </w:tcBorders>
            <w:shd w:val="clear" w:color="auto" w:fill="D9D9D9" w:themeFill="background1" w:themeFillShade="D9"/>
          </w:tcPr>
          <w:p w:rsidR="003E7849" w:rsidRPr="006E5F1E" w:rsidRDefault="003E7849" w:rsidP="00CC2062">
            <w:pPr>
              <w:spacing w:line="276" w:lineRule="auto"/>
              <w:jc w:val="center"/>
              <w:rPr>
                <w:b/>
                <w:bCs/>
                <w:color w:val="000000" w:themeColor="text1"/>
                <w:sz w:val="18"/>
                <w:szCs w:val="18"/>
              </w:rPr>
            </w:pPr>
            <w:r w:rsidRPr="006E5F1E">
              <w:rPr>
                <w:b/>
                <w:bCs/>
                <w:color w:val="000000" w:themeColor="text1"/>
                <w:sz w:val="18"/>
                <w:szCs w:val="18"/>
              </w:rPr>
              <w:lastRenderedPageBreak/>
              <w:t>3</w:t>
            </w:r>
            <w:r w:rsidRPr="006E5F1E">
              <w:rPr>
                <w:b/>
                <w:bCs/>
                <w:color w:val="000000" w:themeColor="text1"/>
                <w:sz w:val="18"/>
                <w:szCs w:val="18"/>
                <w:vertAlign w:val="superscript"/>
              </w:rPr>
              <w:t>RD</w:t>
            </w:r>
            <w:r w:rsidRPr="006E5F1E">
              <w:rPr>
                <w:b/>
                <w:bCs/>
                <w:color w:val="000000" w:themeColor="text1"/>
                <w:sz w:val="18"/>
                <w:szCs w:val="18"/>
              </w:rPr>
              <w:t xml:space="preserve"> WEEK</w:t>
            </w:r>
          </w:p>
          <w:p w:rsidR="003E7849" w:rsidRPr="006E5F1E" w:rsidRDefault="00DE5445" w:rsidP="00DE5445">
            <w:pPr>
              <w:ind w:left="360"/>
              <w:rPr>
                <w:sz w:val="18"/>
                <w:szCs w:val="18"/>
              </w:rPr>
            </w:pPr>
            <w:r w:rsidRPr="006E5F1E">
              <w:rPr>
                <w:sz w:val="18"/>
                <w:szCs w:val="18"/>
              </w:rPr>
              <w:t xml:space="preserve">                                                                 </w:t>
            </w:r>
            <w:r w:rsidR="00B90E00" w:rsidRPr="006E5F1E">
              <w:rPr>
                <w:sz w:val="18"/>
                <w:szCs w:val="18"/>
              </w:rPr>
              <w:t>THEME - UPPER GI</w:t>
            </w:r>
            <w:r w:rsidRPr="006E5F1E">
              <w:rPr>
                <w:sz w:val="18"/>
                <w:szCs w:val="18"/>
              </w:rPr>
              <w:t xml:space="preserve"> </w:t>
            </w:r>
            <w:r w:rsidR="00B90E00" w:rsidRPr="006E5F1E">
              <w:rPr>
                <w:sz w:val="18"/>
                <w:szCs w:val="18"/>
              </w:rPr>
              <w:t>TRACT</w:t>
            </w:r>
          </w:p>
        </w:tc>
      </w:tr>
      <w:tr w:rsidR="007274B8" w:rsidRPr="006E5F1E" w:rsidTr="00CF0A0A">
        <w:trPr>
          <w:cantSplit/>
          <w:trHeight w:val="428"/>
        </w:trPr>
        <w:tc>
          <w:tcPr>
            <w:tcW w:w="270" w:type="dxa"/>
            <w:vMerge w:val="restart"/>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Sr#</w:t>
            </w:r>
          </w:p>
        </w:tc>
        <w:tc>
          <w:tcPr>
            <w:tcW w:w="840" w:type="dxa"/>
            <w:gridSpan w:val="2"/>
            <w:vMerge w:val="restart"/>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Days</w:t>
            </w:r>
          </w:p>
        </w:tc>
        <w:tc>
          <w:tcPr>
            <w:tcW w:w="900" w:type="dxa"/>
            <w:vMerge w:val="restart"/>
            <w:tcBorders>
              <w:right w:val="single" w:sz="8" w:space="0" w:color="000000"/>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Teacher</w:t>
            </w:r>
          </w:p>
        </w:tc>
        <w:tc>
          <w:tcPr>
            <w:tcW w:w="990" w:type="dxa"/>
            <w:vMerge w:val="restart"/>
            <w:tcBorders>
              <w:left w:val="single" w:sz="8" w:space="0" w:color="000000"/>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Specialty</w:t>
            </w:r>
          </w:p>
        </w:tc>
        <w:tc>
          <w:tcPr>
            <w:tcW w:w="1620" w:type="dxa"/>
            <w:gridSpan w:val="2"/>
            <w:vMerge w:val="restart"/>
            <w:tcBorders>
              <w:right w:val="single" w:sz="8" w:space="0" w:color="000000"/>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Topic</w:t>
            </w:r>
          </w:p>
        </w:tc>
        <w:tc>
          <w:tcPr>
            <w:tcW w:w="3210" w:type="dxa"/>
            <w:gridSpan w:val="3"/>
            <w:vMerge w:val="restart"/>
            <w:tcBorders>
              <w:left w:val="single" w:sz="8" w:space="0" w:color="000000"/>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Specific Learning Objectives (SLO)</w:t>
            </w:r>
          </w:p>
        </w:tc>
        <w:tc>
          <w:tcPr>
            <w:tcW w:w="630" w:type="dxa"/>
            <w:gridSpan w:val="2"/>
            <w:vMerge w:val="restart"/>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MOT/MIT</w:t>
            </w:r>
          </w:p>
        </w:tc>
        <w:tc>
          <w:tcPr>
            <w:tcW w:w="990" w:type="dxa"/>
            <w:gridSpan w:val="4"/>
          </w:tcPr>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Level of</w:t>
            </w: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Cognition</w:t>
            </w:r>
          </w:p>
        </w:tc>
        <w:tc>
          <w:tcPr>
            <w:tcW w:w="900" w:type="dxa"/>
            <w:gridSpan w:val="2"/>
            <w:tcBorders>
              <w:bottom w:val="nil"/>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Affective</w:t>
            </w:r>
          </w:p>
        </w:tc>
        <w:tc>
          <w:tcPr>
            <w:tcW w:w="630" w:type="dxa"/>
            <w:vMerge w:val="restart"/>
            <w:tcBorders>
              <w:right w:val="single" w:sz="8" w:space="0" w:color="000000"/>
            </w:tcBorders>
          </w:tcPr>
          <w:p w:rsidR="007274B8" w:rsidRPr="006E5F1E" w:rsidRDefault="007274B8" w:rsidP="00CC2062">
            <w:pPr>
              <w:spacing w:line="276" w:lineRule="auto"/>
              <w:rPr>
                <w:b/>
                <w:bCs/>
                <w:color w:val="000000" w:themeColor="text1"/>
                <w:sz w:val="18"/>
                <w:szCs w:val="18"/>
              </w:rPr>
            </w:pPr>
          </w:p>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MOA</w:t>
            </w:r>
          </w:p>
        </w:tc>
      </w:tr>
      <w:tr w:rsidR="007274B8" w:rsidRPr="006E5F1E" w:rsidTr="00CF0A0A">
        <w:trPr>
          <w:cantSplit/>
          <w:trHeight w:val="339"/>
        </w:trPr>
        <w:tc>
          <w:tcPr>
            <w:tcW w:w="270" w:type="dxa"/>
            <w:vMerge/>
            <w:tcBorders>
              <w:bottom w:val="single" w:sz="12" w:space="0" w:color="000000"/>
            </w:tcBorders>
          </w:tcPr>
          <w:p w:rsidR="007274B8" w:rsidRPr="006E5F1E" w:rsidRDefault="007274B8" w:rsidP="00CC2062">
            <w:pPr>
              <w:spacing w:line="276" w:lineRule="auto"/>
              <w:rPr>
                <w:color w:val="000000" w:themeColor="text1"/>
                <w:sz w:val="18"/>
                <w:szCs w:val="18"/>
              </w:rPr>
            </w:pPr>
          </w:p>
        </w:tc>
        <w:tc>
          <w:tcPr>
            <w:tcW w:w="840" w:type="dxa"/>
            <w:gridSpan w:val="2"/>
            <w:vMerge/>
            <w:tcBorders>
              <w:bottom w:val="single" w:sz="12" w:space="0" w:color="000000"/>
            </w:tcBorders>
          </w:tcPr>
          <w:p w:rsidR="007274B8" w:rsidRPr="006E5F1E" w:rsidRDefault="007274B8" w:rsidP="00CC2062">
            <w:pPr>
              <w:spacing w:line="276" w:lineRule="auto"/>
              <w:rPr>
                <w:color w:val="000000" w:themeColor="text1"/>
                <w:sz w:val="18"/>
                <w:szCs w:val="18"/>
              </w:rPr>
            </w:pPr>
          </w:p>
        </w:tc>
        <w:tc>
          <w:tcPr>
            <w:tcW w:w="900" w:type="dxa"/>
            <w:vMerge/>
            <w:tcBorders>
              <w:bottom w:val="single" w:sz="12" w:space="0" w:color="000000"/>
              <w:right w:val="single" w:sz="8" w:space="0" w:color="000000"/>
            </w:tcBorders>
          </w:tcPr>
          <w:p w:rsidR="007274B8" w:rsidRPr="006E5F1E" w:rsidRDefault="007274B8" w:rsidP="00CC2062">
            <w:pPr>
              <w:spacing w:line="276" w:lineRule="auto"/>
              <w:rPr>
                <w:color w:val="000000" w:themeColor="text1"/>
                <w:sz w:val="18"/>
                <w:szCs w:val="18"/>
              </w:rPr>
            </w:pPr>
          </w:p>
        </w:tc>
        <w:tc>
          <w:tcPr>
            <w:tcW w:w="990" w:type="dxa"/>
            <w:vMerge/>
            <w:tcBorders>
              <w:left w:val="single" w:sz="8" w:space="0" w:color="000000"/>
              <w:bottom w:val="single" w:sz="12" w:space="0" w:color="000000"/>
            </w:tcBorders>
          </w:tcPr>
          <w:p w:rsidR="007274B8" w:rsidRPr="006E5F1E" w:rsidRDefault="007274B8" w:rsidP="00CC2062">
            <w:pPr>
              <w:spacing w:line="276" w:lineRule="auto"/>
              <w:rPr>
                <w:color w:val="000000" w:themeColor="text1"/>
                <w:sz w:val="18"/>
                <w:szCs w:val="18"/>
              </w:rPr>
            </w:pPr>
          </w:p>
        </w:tc>
        <w:tc>
          <w:tcPr>
            <w:tcW w:w="1620" w:type="dxa"/>
            <w:gridSpan w:val="2"/>
            <w:vMerge/>
            <w:tcBorders>
              <w:bottom w:val="single" w:sz="12" w:space="0" w:color="000000"/>
              <w:right w:val="single" w:sz="8" w:space="0" w:color="000000"/>
            </w:tcBorders>
          </w:tcPr>
          <w:p w:rsidR="007274B8" w:rsidRPr="006E5F1E" w:rsidRDefault="007274B8" w:rsidP="00CC2062">
            <w:pPr>
              <w:spacing w:line="276" w:lineRule="auto"/>
              <w:rPr>
                <w:color w:val="000000" w:themeColor="text1"/>
                <w:sz w:val="18"/>
                <w:szCs w:val="18"/>
              </w:rPr>
            </w:pPr>
          </w:p>
        </w:tc>
        <w:tc>
          <w:tcPr>
            <w:tcW w:w="3210" w:type="dxa"/>
            <w:gridSpan w:val="3"/>
            <w:vMerge/>
            <w:tcBorders>
              <w:left w:val="single" w:sz="8" w:space="0" w:color="000000"/>
              <w:bottom w:val="single" w:sz="12" w:space="0" w:color="000000"/>
            </w:tcBorders>
          </w:tcPr>
          <w:p w:rsidR="007274B8" w:rsidRPr="006E5F1E" w:rsidRDefault="007274B8" w:rsidP="00CC2062">
            <w:pPr>
              <w:spacing w:line="276" w:lineRule="auto"/>
              <w:rPr>
                <w:color w:val="000000" w:themeColor="text1"/>
                <w:sz w:val="18"/>
                <w:szCs w:val="18"/>
              </w:rPr>
            </w:pPr>
          </w:p>
        </w:tc>
        <w:tc>
          <w:tcPr>
            <w:tcW w:w="630" w:type="dxa"/>
            <w:gridSpan w:val="2"/>
            <w:vMerge/>
            <w:tcBorders>
              <w:bottom w:val="single" w:sz="12" w:space="0" w:color="000000"/>
            </w:tcBorders>
          </w:tcPr>
          <w:p w:rsidR="007274B8" w:rsidRPr="006E5F1E" w:rsidRDefault="007274B8" w:rsidP="00CC2062">
            <w:pPr>
              <w:spacing w:line="276" w:lineRule="auto"/>
              <w:rPr>
                <w:color w:val="000000" w:themeColor="text1"/>
                <w:sz w:val="18"/>
                <w:szCs w:val="18"/>
              </w:rPr>
            </w:pPr>
          </w:p>
        </w:tc>
        <w:tc>
          <w:tcPr>
            <w:tcW w:w="360" w:type="dxa"/>
            <w:tcBorders>
              <w:bottom w:val="single" w:sz="12" w:space="0" w:color="000000"/>
              <w:right w:val="single" w:sz="4" w:space="0" w:color="auto"/>
            </w:tcBorders>
          </w:tcPr>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C1</w:t>
            </w:r>
          </w:p>
        </w:tc>
        <w:tc>
          <w:tcPr>
            <w:tcW w:w="360" w:type="dxa"/>
            <w:gridSpan w:val="2"/>
            <w:tcBorders>
              <w:left w:val="single" w:sz="4" w:space="0" w:color="auto"/>
              <w:bottom w:val="single" w:sz="12" w:space="0" w:color="000000"/>
              <w:right w:val="single" w:sz="8" w:space="0" w:color="000000"/>
            </w:tcBorders>
          </w:tcPr>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C2</w:t>
            </w:r>
          </w:p>
        </w:tc>
        <w:tc>
          <w:tcPr>
            <w:tcW w:w="1170" w:type="dxa"/>
            <w:gridSpan w:val="3"/>
            <w:tcBorders>
              <w:top w:val="nil"/>
              <w:left w:val="single" w:sz="8" w:space="0" w:color="000000"/>
              <w:bottom w:val="single" w:sz="12" w:space="0" w:color="000000"/>
            </w:tcBorders>
          </w:tcPr>
          <w:p w:rsidR="007274B8" w:rsidRPr="006E5F1E" w:rsidRDefault="007274B8" w:rsidP="00CC2062">
            <w:pPr>
              <w:spacing w:line="276" w:lineRule="auto"/>
              <w:rPr>
                <w:b/>
                <w:bCs/>
                <w:color w:val="000000" w:themeColor="text1"/>
                <w:sz w:val="18"/>
                <w:szCs w:val="18"/>
              </w:rPr>
            </w:pPr>
            <w:r w:rsidRPr="006E5F1E">
              <w:rPr>
                <w:b/>
                <w:bCs/>
                <w:color w:val="000000" w:themeColor="text1"/>
                <w:sz w:val="18"/>
                <w:szCs w:val="18"/>
              </w:rPr>
              <w:t>C3</w:t>
            </w:r>
          </w:p>
        </w:tc>
        <w:tc>
          <w:tcPr>
            <w:tcW w:w="630" w:type="dxa"/>
            <w:vMerge/>
            <w:tcBorders>
              <w:bottom w:val="single" w:sz="12" w:space="0" w:color="000000"/>
              <w:right w:val="single" w:sz="8" w:space="0" w:color="000000"/>
            </w:tcBorders>
          </w:tcPr>
          <w:p w:rsidR="007274B8" w:rsidRPr="006E5F1E" w:rsidRDefault="007274B8" w:rsidP="00CC2062">
            <w:pPr>
              <w:spacing w:line="276" w:lineRule="auto"/>
              <w:rPr>
                <w:color w:val="000000" w:themeColor="text1"/>
                <w:sz w:val="18"/>
                <w:szCs w:val="18"/>
              </w:rPr>
            </w:pPr>
          </w:p>
        </w:tc>
      </w:tr>
      <w:tr w:rsidR="00CC2062" w:rsidRPr="006E5F1E" w:rsidTr="00CF0A0A">
        <w:trPr>
          <w:cantSplit/>
          <w:trHeight w:val="1215"/>
        </w:trPr>
        <w:tc>
          <w:tcPr>
            <w:tcW w:w="270" w:type="dxa"/>
          </w:tcPr>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before="2"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5159D" w:rsidRPr="006E5F1E" w:rsidRDefault="0005159D" w:rsidP="00CC2062">
            <w:pPr>
              <w:spacing w:line="276" w:lineRule="auto"/>
              <w:rPr>
                <w:color w:val="000000" w:themeColor="text1"/>
                <w:sz w:val="18"/>
                <w:szCs w:val="18"/>
              </w:rPr>
            </w:pPr>
            <w:r w:rsidRPr="006E5F1E">
              <w:rPr>
                <w:color w:val="000000" w:themeColor="text1"/>
                <w:sz w:val="18"/>
                <w:szCs w:val="18"/>
              </w:rPr>
              <w:t>11</w:t>
            </w:r>
          </w:p>
        </w:tc>
        <w:tc>
          <w:tcPr>
            <w:tcW w:w="840" w:type="dxa"/>
            <w:gridSpan w:val="2"/>
          </w:tcPr>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before="2"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695462" w:rsidRDefault="0005159D" w:rsidP="00CC2062">
            <w:pPr>
              <w:spacing w:line="276" w:lineRule="auto"/>
              <w:rPr>
                <w:color w:val="000000" w:themeColor="text1"/>
                <w:sz w:val="18"/>
                <w:szCs w:val="18"/>
              </w:rPr>
            </w:pPr>
            <w:r w:rsidRPr="006E5F1E">
              <w:rPr>
                <w:color w:val="000000" w:themeColor="text1"/>
                <w:sz w:val="18"/>
                <w:szCs w:val="18"/>
              </w:rPr>
              <w:t>MON</w:t>
            </w:r>
          </w:p>
          <w:p w:rsidR="0005159D" w:rsidRPr="006E5F1E" w:rsidRDefault="0005159D" w:rsidP="00CC2062">
            <w:pPr>
              <w:spacing w:line="276" w:lineRule="auto"/>
              <w:rPr>
                <w:color w:val="000000" w:themeColor="text1"/>
                <w:sz w:val="18"/>
                <w:szCs w:val="18"/>
              </w:rPr>
            </w:pPr>
            <w:r w:rsidRPr="006E5F1E">
              <w:rPr>
                <w:color w:val="000000" w:themeColor="text1"/>
                <w:sz w:val="18"/>
                <w:szCs w:val="18"/>
              </w:rPr>
              <w:t>DAY</w:t>
            </w:r>
          </w:p>
        </w:tc>
        <w:tc>
          <w:tcPr>
            <w:tcW w:w="900" w:type="dxa"/>
            <w:tcBorders>
              <w:right w:val="single" w:sz="8" w:space="0" w:color="000000"/>
            </w:tcBorders>
          </w:tcPr>
          <w:p w:rsidR="0005159D" w:rsidRPr="006E5F1E" w:rsidRDefault="0005159D" w:rsidP="00CC2062">
            <w:pPr>
              <w:pStyle w:val="TableParagraph"/>
              <w:spacing w:before="1"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5159D" w:rsidRPr="006E5F1E" w:rsidRDefault="0005159D" w:rsidP="000A4C17">
            <w:pPr>
              <w:spacing w:line="276" w:lineRule="auto"/>
              <w:rPr>
                <w:color w:val="000000" w:themeColor="text1"/>
                <w:sz w:val="18"/>
                <w:szCs w:val="18"/>
              </w:rPr>
            </w:pPr>
            <w:r w:rsidRPr="006E5F1E">
              <w:rPr>
                <w:color w:val="000000" w:themeColor="text1"/>
                <w:sz w:val="18"/>
                <w:szCs w:val="18"/>
              </w:rPr>
              <w:t xml:space="preserve">HOD SU-1, </w:t>
            </w:r>
            <w:r w:rsidR="000A4C17" w:rsidRPr="006E5F1E">
              <w:rPr>
                <w:color w:val="000000" w:themeColor="text1"/>
                <w:sz w:val="18"/>
                <w:szCs w:val="18"/>
              </w:rPr>
              <w:t>HFH</w:t>
            </w:r>
          </w:p>
        </w:tc>
        <w:tc>
          <w:tcPr>
            <w:tcW w:w="990" w:type="dxa"/>
            <w:tcBorders>
              <w:left w:val="single" w:sz="8" w:space="0" w:color="000000"/>
            </w:tcBorders>
          </w:tcPr>
          <w:p w:rsidR="0005159D" w:rsidRPr="006E5F1E" w:rsidRDefault="0005159D" w:rsidP="00CC2062">
            <w:pPr>
              <w:pStyle w:val="TableParagraph"/>
              <w:spacing w:line="276" w:lineRule="auto"/>
              <w:jc w:val="center"/>
              <w:rPr>
                <w:color w:val="000000" w:themeColor="text1"/>
                <w:sz w:val="18"/>
                <w:szCs w:val="18"/>
              </w:rPr>
            </w:pPr>
          </w:p>
          <w:p w:rsidR="0005159D" w:rsidRPr="006E5F1E" w:rsidRDefault="0005159D" w:rsidP="00CC2062">
            <w:pPr>
              <w:pStyle w:val="TableParagraph"/>
              <w:spacing w:before="9" w:line="276" w:lineRule="auto"/>
              <w:jc w:val="center"/>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5159D" w:rsidRPr="006E5F1E" w:rsidRDefault="0005159D" w:rsidP="00CC2062">
            <w:pPr>
              <w:spacing w:line="276" w:lineRule="auto"/>
              <w:rPr>
                <w:color w:val="000000" w:themeColor="text1"/>
                <w:sz w:val="18"/>
                <w:szCs w:val="18"/>
              </w:rPr>
            </w:pPr>
            <w:r w:rsidRPr="006E5F1E">
              <w:rPr>
                <w:color w:val="000000" w:themeColor="text1"/>
                <w:sz w:val="18"/>
                <w:szCs w:val="18"/>
              </w:rPr>
              <w:t>SURGERY</w:t>
            </w:r>
          </w:p>
        </w:tc>
        <w:tc>
          <w:tcPr>
            <w:tcW w:w="1620" w:type="dxa"/>
            <w:gridSpan w:val="2"/>
            <w:tcBorders>
              <w:right w:val="single" w:sz="8" w:space="0" w:color="000000"/>
            </w:tcBorders>
          </w:tcPr>
          <w:p w:rsidR="0005159D" w:rsidRPr="006E5F1E" w:rsidRDefault="0005159D" w:rsidP="00CC2062">
            <w:pPr>
              <w:tabs>
                <w:tab w:val="left" w:pos="804"/>
                <w:tab w:val="left" w:pos="2578"/>
              </w:tabs>
              <w:spacing w:line="276" w:lineRule="auto"/>
              <w:rPr>
                <w:noProof/>
                <w:color w:val="000000" w:themeColor="text1"/>
                <w:spacing w:val="-3"/>
                <w:sz w:val="18"/>
                <w:szCs w:val="18"/>
              </w:rPr>
            </w:pPr>
          </w:p>
          <w:p w:rsidR="0005159D" w:rsidRPr="006E5F1E" w:rsidRDefault="0005159D" w:rsidP="00CC2062">
            <w:pPr>
              <w:spacing w:line="276" w:lineRule="auto"/>
              <w:jc w:val="center"/>
              <w:rPr>
                <w:noProof/>
                <w:color w:val="000000" w:themeColor="text1"/>
                <w:spacing w:val="-1"/>
                <w:sz w:val="18"/>
                <w:szCs w:val="18"/>
              </w:rPr>
            </w:pPr>
            <w:r w:rsidRPr="006E5F1E">
              <w:rPr>
                <w:noProof/>
                <w:color w:val="000000" w:themeColor="text1"/>
                <w:spacing w:val="-3"/>
                <w:sz w:val="18"/>
                <w:szCs w:val="18"/>
              </w:rPr>
              <w:t>THEME</w:t>
            </w:r>
          </w:p>
          <w:p w:rsidR="0005159D" w:rsidRPr="006E5F1E" w:rsidRDefault="0005159D" w:rsidP="00CC2062">
            <w:pPr>
              <w:tabs>
                <w:tab w:val="left" w:pos="804"/>
                <w:tab w:val="left" w:pos="2578"/>
              </w:tabs>
              <w:spacing w:line="276" w:lineRule="auto"/>
              <w:rPr>
                <w:noProof/>
                <w:color w:val="000000" w:themeColor="text1"/>
                <w:spacing w:val="-3"/>
                <w:sz w:val="18"/>
                <w:szCs w:val="18"/>
              </w:rPr>
            </w:pPr>
          </w:p>
          <w:p w:rsidR="0005159D" w:rsidRPr="006E5F1E" w:rsidRDefault="0005159D" w:rsidP="00CC2062">
            <w:pPr>
              <w:spacing w:line="276" w:lineRule="auto"/>
              <w:rPr>
                <w:color w:val="000000" w:themeColor="text1"/>
                <w:sz w:val="18"/>
                <w:szCs w:val="18"/>
              </w:rPr>
            </w:pPr>
            <w:r w:rsidRPr="006E5F1E">
              <w:rPr>
                <w:noProof/>
                <w:color w:val="000000" w:themeColor="text1"/>
                <w:spacing w:val="-3"/>
                <w:sz w:val="18"/>
                <w:szCs w:val="18"/>
              </w:rPr>
              <w:t>Patientwith</w:t>
            </w:r>
            <w:r w:rsidRPr="006E5F1E">
              <w:rPr>
                <w:noProof/>
                <w:color w:val="000000" w:themeColor="text1"/>
                <w:sz w:val="18"/>
                <w:szCs w:val="18"/>
              </w:rPr>
              <w:t> </w:t>
            </w:r>
            <w:r w:rsidRPr="006E5F1E">
              <w:rPr>
                <w:noProof/>
                <w:color w:val="000000" w:themeColor="text1"/>
                <w:spacing w:val="-3"/>
                <w:sz w:val="18"/>
                <w:szCs w:val="18"/>
              </w:rPr>
              <w:t>dysphagia</w:t>
            </w:r>
          </w:p>
        </w:tc>
        <w:tc>
          <w:tcPr>
            <w:tcW w:w="3210" w:type="dxa"/>
            <w:gridSpan w:val="3"/>
            <w:tcBorders>
              <w:left w:val="single" w:sz="8" w:space="0" w:color="000000"/>
            </w:tcBorders>
          </w:tcPr>
          <w:p w:rsidR="0005159D" w:rsidRPr="006E5F1E" w:rsidRDefault="0005159D"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Understand anatomy and physiology of oesophagus</w:t>
            </w:r>
          </w:p>
          <w:p w:rsidR="0005159D" w:rsidRPr="006E5F1E" w:rsidRDefault="0005159D"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Pathophysiology of dysphagia</w:t>
            </w:r>
          </w:p>
          <w:p w:rsidR="00DE5445" w:rsidRPr="006E5F1E" w:rsidRDefault="00DE5445"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D/D of dysphagia</w:t>
            </w:r>
          </w:p>
          <w:p w:rsidR="0005159D" w:rsidRPr="006E5F1E" w:rsidRDefault="00DE5445"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Etiology and Grades of dysphag</w:t>
            </w:r>
            <w:r w:rsidR="0005159D" w:rsidRPr="006E5F1E">
              <w:rPr>
                <w:color w:val="000000" w:themeColor="text1"/>
                <w:sz w:val="18"/>
                <w:szCs w:val="18"/>
              </w:rPr>
              <w:t>ia</w:t>
            </w:r>
          </w:p>
          <w:p w:rsidR="0005159D" w:rsidRPr="006E5F1E" w:rsidRDefault="00DE5445"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 xml:space="preserve">Surgical management </w:t>
            </w:r>
            <w:r w:rsidR="0005159D" w:rsidRPr="006E5F1E">
              <w:rPr>
                <w:color w:val="000000" w:themeColor="text1"/>
                <w:sz w:val="18"/>
                <w:szCs w:val="18"/>
              </w:rPr>
              <w:t>of dysphagia</w:t>
            </w:r>
          </w:p>
          <w:p w:rsidR="0005159D" w:rsidRPr="006E5F1E" w:rsidRDefault="0005159D" w:rsidP="00CC2062">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Principles of nutritional assessment and TPN</w:t>
            </w:r>
          </w:p>
        </w:tc>
        <w:tc>
          <w:tcPr>
            <w:tcW w:w="630" w:type="dxa"/>
            <w:gridSpan w:val="2"/>
          </w:tcPr>
          <w:p w:rsidR="0005159D" w:rsidRPr="006E5F1E" w:rsidRDefault="0005159D" w:rsidP="00CC2062">
            <w:pPr>
              <w:spacing w:line="276" w:lineRule="auto"/>
              <w:rPr>
                <w:color w:val="000000" w:themeColor="text1"/>
                <w:sz w:val="18"/>
                <w:szCs w:val="18"/>
              </w:rPr>
            </w:pPr>
          </w:p>
        </w:tc>
        <w:tc>
          <w:tcPr>
            <w:tcW w:w="360" w:type="dxa"/>
          </w:tcPr>
          <w:p w:rsidR="0005159D" w:rsidRPr="006E5F1E" w:rsidRDefault="0005159D" w:rsidP="00CC2062">
            <w:pPr>
              <w:spacing w:line="276" w:lineRule="auto"/>
              <w:rPr>
                <w:color w:val="000000" w:themeColor="text1"/>
                <w:sz w:val="18"/>
                <w:szCs w:val="18"/>
              </w:rPr>
            </w:pPr>
          </w:p>
        </w:tc>
        <w:tc>
          <w:tcPr>
            <w:tcW w:w="360" w:type="dxa"/>
            <w:gridSpan w:val="2"/>
            <w:tcBorders>
              <w:right w:val="single" w:sz="8" w:space="0" w:color="000000"/>
            </w:tcBorders>
          </w:tcPr>
          <w:p w:rsidR="0005159D" w:rsidRPr="006E5F1E" w:rsidRDefault="0005159D" w:rsidP="00CC2062">
            <w:pPr>
              <w:spacing w:line="276" w:lineRule="auto"/>
              <w:rPr>
                <w:color w:val="000000" w:themeColor="text1"/>
                <w:sz w:val="18"/>
                <w:szCs w:val="18"/>
              </w:rPr>
            </w:pPr>
          </w:p>
        </w:tc>
        <w:tc>
          <w:tcPr>
            <w:tcW w:w="270" w:type="dxa"/>
            <w:tcBorders>
              <w:left w:val="single" w:sz="8" w:space="0" w:color="000000"/>
            </w:tcBorders>
          </w:tcPr>
          <w:p w:rsidR="0005159D" w:rsidRPr="006E5F1E" w:rsidRDefault="0005159D" w:rsidP="00CC2062">
            <w:pPr>
              <w:spacing w:line="276" w:lineRule="auto"/>
              <w:rPr>
                <w:color w:val="000000" w:themeColor="text1"/>
                <w:sz w:val="18"/>
                <w:szCs w:val="18"/>
              </w:rPr>
            </w:pPr>
          </w:p>
        </w:tc>
        <w:tc>
          <w:tcPr>
            <w:tcW w:w="900" w:type="dxa"/>
            <w:gridSpan w:val="2"/>
          </w:tcPr>
          <w:p w:rsidR="0005159D" w:rsidRPr="006E5F1E" w:rsidRDefault="0005159D" w:rsidP="00CC2062">
            <w:pPr>
              <w:spacing w:line="276" w:lineRule="auto"/>
              <w:rPr>
                <w:color w:val="000000" w:themeColor="text1"/>
                <w:sz w:val="18"/>
                <w:szCs w:val="18"/>
              </w:rPr>
            </w:pPr>
          </w:p>
        </w:tc>
        <w:tc>
          <w:tcPr>
            <w:tcW w:w="630" w:type="dxa"/>
            <w:tcBorders>
              <w:right w:val="single" w:sz="8" w:space="0" w:color="000000"/>
            </w:tcBorders>
          </w:tcPr>
          <w:p w:rsidR="0005159D" w:rsidRPr="006E5F1E" w:rsidRDefault="0005159D" w:rsidP="00CC2062">
            <w:pPr>
              <w:spacing w:line="276" w:lineRule="auto"/>
              <w:rPr>
                <w:color w:val="000000" w:themeColor="text1"/>
                <w:sz w:val="18"/>
                <w:szCs w:val="18"/>
              </w:rPr>
            </w:pPr>
          </w:p>
        </w:tc>
      </w:tr>
      <w:tr w:rsidR="00CC2062" w:rsidRPr="006E5F1E" w:rsidTr="00CF0A0A">
        <w:trPr>
          <w:cantSplit/>
          <w:trHeight w:val="2040"/>
        </w:trPr>
        <w:tc>
          <w:tcPr>
            <w:tcW w:w="270" w:type="dxa"/>
          </w:tcPr>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5159D" w:rsidRPr="006E5F1E" w:rsidRDefault="0005159D" w:rsidP="00CC2062">
            <w:pPr>
              <w:spacing w:line="276" w:lineRule="auto"/>
              <w:rPr>
                <w:color w:val="000000" w:themeColor="text1"/>
                <w:sz w:val="18"/>
                <w:szCs w:val="18"/>
              </w:rPr>
            </w:pPr>
            <w:r w:rsidRPr="006E5F1E">
              <w:rPr>
                <w:color w:val="000000" w:themeColor="text1"/>
                <w:sz w:val="18"/>
                <w:szCs w:val="18"/>
              </w:rPr>
              <w:t>12</w:t>
            </w:r>
          </w:p>
        </w:tc>
        <w:tc>
          <w:tcPr>
            <w:tcW w:w="840" w:type="dxa"/>
            <w:gridSpan w:val="2"/>
          </w:tcPr>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5159D" w:rsidRPr="006E5F1E" w:rsidRDefault="0005159D" w:rsidP="00CC2062">
            <w:pPr>
              <w:pStyle w:val="TableParagraph"/>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695462" w:rsidRDefault="0005159D" w:rsidP="00CC2062">
            <w:pPr>
              <w:spacing w:line="276" w:lineRule="auto"/>
              <w:rPr>
                <w:color w:val="000000" w:themeColor="text1"/>
                <w:sz w:val="18"/>
                <w:szCs w:val="18"/>
              </w:rPr>
            </w:pPr>
            <w:r w:rsidRPr="006E5F1E">
              <w:rPr>
                <w:color w:val="000000" w:themeColor="text1"/>
                <w:sz w:val="18"/>
                <w:szCs w:val="18"/>
              </w:rPr>
              <w:t>TUES</w:t>
            </w:r>
          </w:p>
          <w:p w:rsidR="0005159D" w:rsidRPr="006E5F1E" w:rsidRDefault="0005159D" w:rsidP="00CC2062">
            <w:pPr>
              <w:spacing w:line="276" w:lineRule="auto"/>
              <w:rPr>
                <w:color w:val="000000" w:themeColor="text1"/>
                <w:sz w:val="18"/>
                <w:szCs w:val="18"/>
              </w:rPr>
            </w:pPr>
            <w:r w:rsidRPr="006E5F1E">
              <w:rPr>
                <w:color w:val="000000" w:themeColor="text1"/>
                <w:sz w:val="18"/>
                <w:szCs w:val="18"/>
              </w:rPr>
              <w:t>DAY</w:t>
            </w:r>
          </w:p>
        </w:tc>
        <w:tc>
          <w:tcPr>
            <w:tcW w:w="900" w:type="dxa"/>
            <w:tcBorders>
              <w:right w:val="single" w:sz="8" w:space="0" w:color="000000"/>
            </w:tcBorders>
          </w:tcPr>
          <w:p w:rsidR="0005159D" w:rsidRPr="006E5F1E" w:rsidRDefault="0005159D" w:rsidP="00CC2062">
            <w:pPr>
              <w:pStyle w:val="TableParagraph"/>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5159D" w:rsidRPr="006E5F1E" w:rsidRDefault="0005159D" w:rsidP="000A4C17">
            <w:pPr>
              <w:spacing w:line="276" w:lineRule="auto"/>
              <w:rPr>
                <w:color w:val="000000" w:themeColor="text1"/>
                <w:sz w:val="18"/>
                <w:szCs w:val="18"/>
              </w:rPr>
            </w:pPr>
            <w:r w:rsidRPr="006E5F1E">
              <w:rPr>
                <w:color w:val="000000" w:themeColor="text1"/>
                <w:sz w:val="18"/>
                <w:szCs w:val="18"/>
              </w:rPr>
              <w:t xml:space="preserve">HOD SU-2, </w:t>
            </w:r>
            <w:r w:rsidR="000A4C17" w:rsidRPr="006E5F1E">
              <w:rPr>
                <w:color w:val="000000" w:themeColor="text1"/>
                <w:sz w:val="18"/>
                <w:szCs w:val="18"/>
              </w:rPr>
              <w:t>HFH</w:t>
            </w:r>
          </w:p>
        </w:tc>
        <w:tc>
          <w:tcPr>
            <w:tcW w:w="990" w:type="dxa"/>
            <w:tcBorders>
              <w:left w:val="single" w:sz="8" w:space="0" w:color="000000"/>
            </w:tcBorders>
          </w:tcPr>
          <w:p w:rsidR="0005159D" w:rsidRPr="006E5F1E" w:rsidRDefault="0005159D" w:rsidP="00CC2062">
            <w:pPr>
              <w:pStyle w:val="TableParagraph"/>
              <w:spacing w:line="276" w:lineRule="auto"/>
              <w:jc w:val="center"/>
              <w:rPr>
                <w:color w:val="000000" w:themeColor="text1"/>
                <w:sz w:val="18"/>
                <w:szCs w:val="18"/>
              </w:rPr>
            </w:pPr>
          </w:p>
          <w:p w:rsidR="0005159D" w:rsidRPr="006E5F1E" w:rsidRDefault="0005159D" w:rsidP="00CC2062">
            <w:pPr>
              <w:pStyle w:val="TableParagraph"/>
              <w:spacing w:line="276" w:lineRule="auto"/>
              <w:jc w:val="center"/>
              <w:rPr>
                <w:color w:val="000000" w:themeColor="text1"/>
                <w:sz w:val="18"/>
                <w:szCs w:val="18"/>
              </w:rPr>
            </w:pPr>
          </w:p>
          <w:p w:rsidR="0005159D" w:rsidRPr="006E5F1E" w:rsidRDefault="0005159D" w:rsidP="00CC2062">
            <w:pPr>
              <w:pStyle w:val="TableParagraph"/>
              <w:spacing w:line="276" w:lineRule="auto"/>
              <w:jc w:val="center"/>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5159D" w:rsidRPr="006E5F1E" w:rsidRDefault="0005159D" w:rsidP="00CC2062">
            <w:pPr>
              <w:spacing w:line="276" w:lineRule="auto"/>
              <w:rPr>
                <w:color w:val="000000" w:themeColor="text1"/>
                <w:sz w:val="18"/>
                <w:szCs w:val="18"/>
              </w:rPr>
            </w:pPr>
            <w:r w:rsidRPr="006E5F1E">
              <w:rPr>
                <w:color w:val="000000" w:themeColor="text1"/>
                <w:sz w:val="18"/>
                <w:szCs w:val="18"/>
              </w:rPr>
              <w:t>SURGERY</w:t>
            </w:r>
          </w:p>
        </w:tc>
        <w:tc>
          <w:tcPr>
            <w:tcW w:w="1620" w:type="dxa"/>
            <w:gridSpan w:val="2"/>
            <w:tcBorders>
              <w:right w:val="single" w:sz="8" w:space="0" w:color="000000"/>
            </w:tcBorders>
          </w:tcPr>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5159D" w:rsidRPr="006E5F1E" w:rsidRDefault="0005159D" w:rsidP="00CC2062">
            <w:pPr>
              <w:spacing w:line="276" w:lineRule="auto"/>
              <w:jc w:val="center"/>
              <w:rPr>
                <w:noProof/>
                <w:color w:val="000000" w:themeColor="text1"/>
                <w:spacing w:val="-1"/>
                <w:sz w:val="18"/>
                <w:szCs w:val="18"/>
              </w:rPr>
            </w:pPr>
            <w:r w:rsidRPr="006E5F1E">
              <w:rPr>
                <w:noProof/>
                <w:color w:val="000000" w:themeColor="text1"/>
                <w:spacing w:val="-3"/>
                <w:sz w:val="18"/>
                <w:szCs w:val="18"/>
              </w:rPr>
              <w:t>THEME</w:t>
            </w:r>
          </w:p>
          <w:p w:rsidR="0005159D" w:rsidRPr="006E5F1E" w:rsidRDefault="0005159D" w:rsidP="00CC2062">
            <w:pPr>
              <w:pStyle w:val="TableParagraph"/>
              <w:spacing w:line="276" w:lineRule="auto"/>
              <w:ind w:right="100"/>
              <w:rPr>
                <w:noProof/>
                <w:color w:val="000000" w:themeColor="text1"/>
                <w:spacing w:val="-3"/>
                <w:sz w:val="18"/>
                <w:szCs w:val="18"/>
              </w:rPr>
            </w:pPr>
          </w:p>
          <w:p w:rsidR="0005159D" w:rsidRPr="006E5F1E" w:rsidRDefault="0005159D" w:rsidP="00CC2062">
            <w:pPr>
              <w:spacing w:line="276" w:lineRule="auto"/>
              <w:rPr>
                <w:color w:val="000000" w:themeColor="text1"/>
                <w:sz w:val="18"/>
                <w:szCs w:val="18"/>
              </w:rPr>
            </w:pPr>
            <w:r w:rsidRPr="006E5F1E">
              <w:rPr>
                <w:noProof/>
                <w:color w:val="000000" w:themeColor="text1"/>
                <w:spacing w:val="-3"/>
                <w:sz w:val="18"/>
                <w:szCs w:val="18"/>
              </w:rPr>
              <w:t>Hematemesis</w:t>
            </w:r>
          </w:p>
        </w:tc>
        <w:tc>
          <w:tcPr>
            <w:tcW w:w="3210" w:type="dxa"/>
            <w:gridSpan w:val="3"/>
            <w:tcBorders>
              <w:left w:val="single" w:sz="8" w:space="0" w:color="000000"/>
            </w:tcBorders>
          </w:tcPr>
          <w:p w:rsidR="0005159D" w:rsidRPr="006E5F1E" w:rsidRDefault="0005159D"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Understand anatomy and physiology of oesophagus</w:t>
            </w:r>
          </w:p>
          <w:p w:rsidR="0005159D" w:rsidRPr="006E5F1E" w:rsidRDefault="00E32F53"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 xml:space="preserve">Etiology and </w:t>
            </w:r>
            <w:r w:rsidR="0005159D" w:rsidRPr="006E5F1E">
              <w:rPr>
                <w:color w:val="000000" w:themeColor="text1"/>
                <w:sz w:val="18"/>
                <w:szCs w:val="18"/>
              </w:rPr>
              <w:t>Pathophysiology of haemetemesis</w:t>
            </w:r>
          </w:p>
          <w:p w:rsidR="0005159D" w:rsidRPr="006E5F1E" w:rsidRDefault="00E32F53"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Presentation of patient with haematemesis</w:t>
            </w:r>
            <w:r w:rsidR="0005159D" w:rsidRPr="006E5F1E">
              <w:rPr>
                <w:color w:val="000000" w:themeColor="text1"/>
                <w:sz w:val="18"/>
                <w:szCs w:val="18"/>
              </w:rPr>
              <w:t xml:space="preserve"> </w:t>
            </w:r>
          </w:p>
          <w:p w:rsidR="0005159D" w:rsidRPr="006E5F1E" w:rsidRDefault="0005159D" w:rsidP="007C691E">
            <w:pPr>
              <w:pStyle w:val="TableParagraph"/>
              <w:numPr>
                <w:ilvl w:val="0"/>
                <w:numId w:val="8"/>
              </w:numPr>
              <w:tabs>
                <w:tab w:val="left" w:pos="265"/>
              </w:tabs>
              <w:spacing w:before="21" w:line="276" w:lineRule="auto"/>
              <w:ind w:hanging="215"/>
              <w:rPr>
                <w:color w:val="000000" w:themeColor="text1"/>
                <w:sz w:val="18"/>
                <w:szCs w:val="18"/>
              </w:rPr>
            </w:pPr>
            <w:r w:rsidRPr="006E5F1E">
              <w:rPr>
                <w:color w:val="000000" w:themeColor="text1"/>
                <w:sz w:val="18"/>
                <w:szCs w:val="18"/>
              </w:rPr>
              <w:t xml:space="preserve">Investigations </w:t>
            </w:r>
          </w:p>
          <w:p w:rsidR="0005159D" w:rsidRPr="006E5F1E" w:rsidRDefault="0005159D" w:rsidP="00CC2062">
            <w:pPr>
              <w:spacing w:line="276" w:lineRule="auto"/>
              <w:rPr>
                <w:color w:val="000000" w:themeColor="text1"/>
                <w:sz w:val="18"/>
                <w:szCs w:val="18"/>
              </w:rPr>
            </w:pPr>
            <w:r w:rsidRPr="006E5F1E">
              <w:rPr>
                <w:color w:val="000000" w:themeColor="text1"/>
                <w:sz w:val="18"/>
                <w:szCs w:val="18"/>
              </w:rPr>
              <w:t>Management</w:t>
            </w:r>
          </w:p>
        </w:tc>
        <w:tc>
          <w:tcPr>
            <w:tcW w:w="630" w:type="dxa"/>
            <w:gridSpan w:val="2"/>
          </w:tcPr>
          <w:p w:rsidR="0005159D" w:rsidRPr="006E5F1E" w:rsidRDefault="0005159D" w:rsidP="00CC2062">
            <w:pPr>
              <w:spacing w:line="276" w:lineRule="auto"/>
              <w:rPr>
                <w:color w:val="000000" w:themeColor="text1"/>
                <w:sz w:val="18"/>
                <w:szCs w:val="18"/>
              </w:rPr>
            </w:pPr>
          </w:p>
        </w:tc>
        <w:tc>
          <w:tcPr>
            <w:tcW w:w="360" w:type="dxa"/>
          </w:tcPr>
          <w:p w:rsidR="0005159D" w:rsidRPr="006E5F1E" w:rsidRDefault="0005159D" w:rsidP="00CC2062">
            <w:pPr>
              <w:spacing w:line="276" w:lineRule="auto"/>
              <w:rPr>
                <w:color w:val="000000" w:themeColor="text1"/>
                <w:sz w:val="18"/>
                <w:szCs w:val="18"/>
              </w:rPr>
            </w:pPr>
          </w:p>
        </w:tc>
        <w:tc>
          <w:tcPr>
            <w:tcW w:w="360" w:type="dxa"/>
            <w:gridSpan w:val="2"/>
            <w:tcBorders>
              <w:right w:val="single" w:sz="8" w:space="0" w:color="000000"/>
            </w:tcBorders>
          </w:tcPr>
          <w:p w:rsidR="0005159D" w:rsidRPr="006E5F1E" w:rsidRDefault="0005159D" w:rsidP="00CC2062">
            <w:pPr>
              <w:spacing w:line="276" w:lineRule="auto"/>
              <w:rPr>
                <w:color w:val="000000" w:themeColor="text1"/>
                <w:sz w:val="18"/>
                <w:szCs w:val="18"/>
              </w:rPr>
            </w:pPr>
          </w:p>
        </w:tc>
        <w:tc>
          <w:tcPr>
            <w:tcW w:w="270" w:type="dxa"/>
            <w:tcBorders>
              <w:left w:val="single" w:sz="8" w:space="0" w:color="000000"/>
            </w:tcBorders>
          </w:tcPr>
          <w:p w:rsidR="0005159D" w:rsidRPr="006E5F1E" w:rsidRDefault="0005159D" w:rsidP="00CC2062">
            <w:pPr>
              <w:spacing w:line="276" w:lineRule="auto"/>
              <w:rPr>
                <w:color w:val="000000" w:themeColor="text1"/>
                <w:sz w:val="18"/>
                <w:szCs w:val="18"/>
              </w:rPr>
            </w:pPr>
          </w:p>
        </w:tc>
        <w:tc>
          <w:tcPr>
            <w:tcW w:w="900" w:type="dxa"/>
            <w:gridSpan w:val="2"/>
          </w:tcPr>
          <w:p w:rsidR="0005159D" w:rsidRPr="006E5F1E" w:rsidRDefault="0005159D" w:rsidP="00CC2062">
            <w:pPr>
              <w:spacing w:line="276" w:lineRule="auto"/>
              <w:rPr>
                <w:color w:val="000000" w:themeColor="text1"/>
                <w:sz w:val="18"/>
                <w:szCs w:val="18"/>
              </w:rPr>
            </w:pPr>
          </w:p>
        </w:tc>
        <w:tc>
          <w:tcPr>
            <w:tcW w:w="630" w:type="dxa"/>
            <w:tcBorders>
              <w:right w:val="single" w:sz="8" w:space="0" w:color="000000"/>
            </w:tcBorders>
          </w:tcPr>
          <w:p w:rsidR="0005159D" w:rsidRPr="006E5F1E" w:rsidRDefault="0005159D" w:rsidP="00CC2062">
            <w:pPr>
              <w:spacing w:line="276" w:lineRule="auto"/>
              <w:rPr>
                <w:color w:val="000000" w:themeColor="text1"/>
                <w:sz w:val="18"/>
                <w:szCs w:val="18"/>
              </w:rPr>
            </w:pPr>
          </w:p>
        </w:tc>
      </w:tr>
      <w:tr w:rsidR="0005159D" w:rsidRPr="006E5F1E" w:rsidTr="00CF0A0A">
        <w:trPr>
          <w:cantSplit/>
          <w:trHeight w:val="430"/>
        </w:trPr>
        <w:tc>
          <w:tcPr>
            <w:tcW w:w="270" w:type="dxa"/>
          </w:tcPr>
          <w:p w:rsidR="0005159D" w:rsidRPr="006E5F1E" w:rsidRDefault="0005159D" w:rsidP="00CC2062">
            <w:pPr>
              <w:spacing w:line="276" w:lineRule="auto"/>
              <w:rPr>
                <w:color w:val="000000" w:themeColor="text1"/>
                <w:sz w:val="18"/>
                <w:szCs w:val="18"/>
              </w:rPr>
            </w:pPr>
          </w:p>
        </w:tc>
        <w:tc>
          <w:tcPr>
            <w:tcW w:w="840" w:type="dxa"/>
            <w:gridSpan w:val="2"/>
          </w:tcPr>
          <w:p w:rsidR="0005159D" w:rsidRPr="006E5F1E" w:rsidRDefault="0005159D" w:rsidP="00CC2062">
            <w:pPr>
              <w:spacing w:line="276" w:lineRule="auto"/>
              <w:rPr>
                <w:color w:val="000000" w:themeColor="text1"/>
                <w:sz w:val="18"/>
                <w:szCs w:val="18"/>
              </w:rPr>
            </w:pPr>
            <w:r w:rsidRPr="006E5F1E">
              <w:rPr>
                <w:color w:val="000000" w:themeColor="text1"/>
                <w:sz w:val="18"/>
                <w:szCs w:val="18"/>
              </w:rPr>
              <w:t>WEDNESDAY</w:t>
            </w:r>
          </w:p>
        </w:tc>
        <w:tc>
          <w:tcPr>
            <w:tcW w:w="900" w:type="dxa"/>
            <w:tcBorders>
              <w:right w:val="single" w:sz="8" w:space="0" w:color="000000"/>
            </w:tcBorders>
          </w:tcPr>
          <w:p w:rsidR="0005159D" w:rsidRPr="006E5F1E" w:rsidRDefault="0005159D" w:rsidP="00CC2062">
            <w:pPr>
              <w:spacing w:line="276" w:lineRule="auto"/>
              <w:rPr>
                <w:color w:val="000000" w:themeColor="text1"/>
                <w:sz w:val="18"/>
                <w:szCs w:val="18"/>
              </w:rPr>
            </w:pPr>
            <w:r w:rsidRPr="006E5F1E">
              <w:rPr>
                <w:color w:val="000000" w:themeColor="text1"/>
                <w:sz w:val="18"/>
                <w:szCs w:val="18"/>
              </w:rPr>
              <w:t>CPC</w:t>
            </w:r>
          </w:p>
        </w:tc>
        <w:tc>
          <w:tcPr>
            <w:tcW w:w="990" w:type="dxa"/>
            <w:tcBorders>
              <w:left w:val="single" w:sz="8" w:space="0" w:color="000000"/>
            </w:tcBorders>
          </w:tcPr>
          <w:p w:rsidR="0005159D" w:rsidRPr="006E5F1E" w:rsidRDefault="0005159D" w:rsidP="00CC2062">
            <w:pPr>
              <w:spacing w:line="276" w:lineRule="auto"/>
              <w:rPr>
                <w:color w:val="000000" w:themeColor="text1"/>
                <w:sz w:val="18"/>
                <w:szCs w:val="18"/>
              </w:rPr>
            </w:pPr>
          </w:p>
        </w:tc>
        <w:tc>
          <w:tcPr>
            <w:tcW w:w="1620" w:type="dxa"/>
            <w:gridSpan w:val="2"/>
            <w:tcBorders>
              <w:right w:val="single" w:sz="8" w:space="0" w:color="000000"/>
            </w:tcBorders>
          </w:tcPr>
          <w:p w:rsidR="0005159D" w:rsidRPr="006E5F1E" w:rsidRDefault="0005159D" w:rsidP="00CC2062">
            <w:pPr>
              <w:spacing w:line="276" w:lineRule="auto"/>
              <w:rPr>
                <w:color w:val="000000" w:themeColor="text1"/>
                <w:sz w:val="18"/>
                <w:szCs w:val="18"/>
              </w:rPr>
            </w:pPr>
          </w:p>
        </w:tc>
        <w:tc>
          <w:tcPr>
            <w:tcW w:w="3210" w:type="dxa"/>
            <w:gridSpan w:val="3"/>
            <w:tcBorders>
              <w:left w:val="single" w:sz="8" w:space="0" w:color="000000"/>
            </w:tcBorders>
          </w:tcPr>
          <w:p w:rsidR="0005159D" w:rsidRPr="006E5F1E" w:rsidRDefault="0005159D" w:rsidP="00CC2062">
            <w:pPr>
              <w:spacing w:line="276" w:lineRule="auto"/>
              <w:rPr>
                <w:color w:val="000000" w:themeColor="text1"/>
                <w:sz w:val="18"/>
                <w:szCs w:val="18"/>
              </w:rPr>
            </w:pPr>
          </w:p>
        </w:tc>
        <w:tc>
          <w:tcPr>
            <w:tcW w:w="3150" w:type="dxa"/>
            <w:gridSpan w:val="9"/>
            <w:tcBorders>
              <w:right w:val="single" w:sz="8" w:space="0" w:color="000000"/>
            </w:tcBorders>
          </w:tcPr>
          <w:p w:rsidR="0005159D" w:rsidRPr="006E5F1E" w:rsidRDefault="0005159D" w:rsidP="00CC2062">
            <w:pPr>
              <w:spacing w:line="276" w:lineRule="auto"/>
              <w:rPr>
                <w:color w:val="000000" w:themeColor="text1"/>
                <w:sz w:val="18"/>
                <w:szCs w:val="18"/>
              </w:rPr>
            </w:pPr>
          </w:p>
        </w:tc>
      </w:tr>
      <w:tr w:rsidR="00CC2062" w:rsidRPr="006E5F1E" w:rsidTr="00CF0A0A">
        <w:trPr>
          <w:cantSplit/>
          <w:trHeight w:val="4785"/>
        </w:trPr>
        <w:tc>
          <w:tcPr>
            <w:tcW w:w="270" w:type="dxa"/>
          </w:tcPr>
          <w:p w:rsidR="00CC2062" w:rsidRPr="006E5F1E" w:rsidRDefault="00CC2062" w:rsidP="00CC2062">
            <w:pPr>
              <w:pStyle w:val="TableParagraph"/>
              <w:spacing w:line="276" w:lineRule="auto"/>
              <w:rPr>
                <w:color w:val="000000" w:themeColor="text1"/>
                <w:sz w:val="18"/>
                <w:szCs w:val="18"/>
              </w:rPr>
            </w:pPr>
          </w:p>
          <w:p w:rsidR="00CC2062" w:rsidRPr="006E5F1E" w:rsidRDefault="00CC2062" w:rsidP="00CC2062">
            <w:pPr>
              <w:pStyle w:val="TableParagraph"/>
              <w:spacing w:line="276" w:lineRule="auto"/>
              <w:rPr>
                <w:color w:val="000000" w:themeColor="text1"/>
                <w:sz w:val="18"/>
                <w:szCs w:val="18"/>
              </w:rPr>
            </w:pPr>
          </w:p>
          <w:p w:rsidR="00CC2062" w:rsidRPr="006E5F1E" w:rsidRDefault="00CC2062" w:rsidP="00CC2062">
            <w:pPr>
              <w:pStyle w:val="TableParagraph"/>
              <w:spacing w:before="5"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CC2062" w:rsidRPr="006E5F1E" w:rsidRDefault="00CC2062" w:rsidP="00CC2062">
            <w:pPr>
              <w:spacing w:line="276" w:lineRule="auto"/>
              <w:rPr>
                <w:color w:val="000000" w:themeColor="text1"/>
                <w:sz w:val="18"/>
                <w:szCs w:val="18"/>
              </w:rPr>
            </w:pPr>
            <w:r w:rsidRPr="006E5F1E">
              <w:rPr>
                <w:color w:val="000000" w:themeColor="text1"/>
                <w:sz w:val="18"/>
                <w:szCs w:val="18"/>
              </w:rPr>
              <w:t>13</w:t>
            </w:r>
          </w:p>
        </w:tc>
        <w:tc>
          <w:tcPr>
            <w:tcW w:w="840" w:type="dxa"/>
            <w:gridSpan w:val="2"/>
          </w:tcPr>
          <w:p w:rsidR="00CC2062" w:rsidRPr="006E5F1E" w:rsidRDefault="00CC2062" w:rsidP="00CC2062">
            <w:pPr>
              <w:pStyle w:val="TableParagraph"/>
              <w:spacing w:line="276" w:lineRule="auto"/>
              <w:rPr>
                <w:color w:val="000000" w:themeColor="text1"/>
                <w:sz w:val="18"/>
                <w:szCs w:val="18"/>
              </w:rPr>
            </w:pPr>
          </w:p>
          <w:p w:rsidR="00CC2062" w:rsidRPr="006E5F1E" w:rsidRDefault="00CC2062" w:rsidP="00CC2062">
            <w:pPr>
              <w:pStyle w:val="TableParagraph"/>
              <w:spacing w:line="276" w:lineRule="auto"/>
              <w:rPr>
                <w:color w:val="000000" w:themeColor="text1"/>
                <w:sz w:val="18"/>
                <w:szCs w:val="18"/>
              </w:rPr>
            </w:pPr>
          </w:p>
          <w:p w:rsidR="00CC2062" w:rsidRPr="006E5F1E" w:rsidRDefault="00CC2062" w:rsidP="00CC2062">
            <w:pPr>
              <w:pStyle w:val="TableParagraph"/>
              <w:spacing w:before="5"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A117D0" w:rsidRDefault="00CC2062" w:rsidP="00CC2062">
            <w:pPr>
              <w:spacing w:line="276" w:lineRule="auto"/>
              <w:rPr>
                <w:color w:val="000000" w:themeColor="text1"/>
                <w:sz w:val="18"/>
                <w:szCs w:val="18"/>
              </w:rPr>
            </w:pPr>
            <w:r w:rsidRPr="006E5F1E">
              <w:rPr>
                <w:color w:val="000000" w:themeColor="text1"/>
                <w:sz w:val="18"/>
                <w:szCs w:val="18"/>
              </w:rPr>
              <w:t>THURS</w:t>
            </w:r>
          </w:p>
          <w:p w:rsidR="00CC2062" w:rsidRPr="006E5F1E" w:rsidRDefault="00CC2062" w:rsidP="00CC2062">
            <w:pPr>
              <w:spacing w:line="276" w:lineRule="auto"/>
              <w:rPr>
                <w:color w:val="000000" w:themeColor="text1"/>
                <w:sz w:val="18"/>
                <w:szCs w:val="18"/>
              </w:rPr>
            </w:pPr>
            <w:r w:rsidRPr="006E5F1E">
              <w:rPr>
                <w:color w:val="000000" w:themeColor="text1"/>
                <w:sz w:val="18"/>
                <w:szCs w:val="18"/>
              </w:rPr>
              <w:t>DAY</w:t>
            </w:r>
          </w:p>
        </w:tc>
        <w:tc>
          <w:tcPr>
            <w:tcW w:w="900" w:type="dxa"/>
            <w:tcBorders>
              <w:right w:val="single" w:sz="8" w:space="0" w:color="000000"/>
            </w:tcBorders>
          </w:tcPr>
          <w:p w:rsidR="00CC2062" w:rsidRPr="006E5F1E" w:rsidRDefault="00CC2062" w:rsidP="00CC2062">
            <w:pPr>
              <w:pStyle w:val="TableParagraph"/>
              <w:spacing w:line="276" w:lineRule="auto"/>
              <w:rPr>
                <w:color w:val="000000" w:themeColor="text1"/>
                <w:sz w:val="18"/>
                <w:szCs w:val="18"/>
              </w:rPr>
            </w:pPr>
          </w:p>
          <w:p w:rsidR="00CC2062" w:rsidRPr="006E5F1E" w:rsidRDefault="00CC2062" w:rsidP="00CC2062">
            <w:pPr>
              <w:pStyle w:val="TableParagraph"/>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0A4C17" w:rsidRPr="006E5F1E" w:rsidRDefault="000A4C17" w:rsidP="000A4C17">
            <w:pPr>
              <w:spacing w:line="276" w:lineRule="auto"/>
              <w:rPr>
                <w:color w:val="000000" w:themeColor="text1"/>
                <w:sz w:val="18"/>
                <w:szCs w:val="18"/>
              </w:rPr>
            </w:pPr>
          </w:p>
          <w:p w:rsidR="00CC2062" w:rsidRPr="006E5F1E" w:rsidRDefault="00CC2062" w:rsidP="000A4C17">
            <w:pPr>
              <w:spacing w:line="276" w:lineRule="auto"/>
              <w:rPr>
                <w:color w:val="000000" w:themeColor="text1"/>
                <w:sz w:val="18"/>
                <w:szCs w:val="18"/>
              </w:rPr>
            </w:pPr>
            <w:r w:rsidRPr="006E5F1E">
              <w:rPr>
                <w:color w:val="000000" w:themeColor="text1"/>
                <w:sz w:val="18"/>
                <w:szCs w:val="18"/>
              </w:rPr>
              <w:t xml:space="preserve">HOD SU-2, </w:t>
            </w:r>
            <w:r w:rsidR="000A4C17" w:rsidRPr="006E5F1E">
              <w:rPr>
                <w:color w:val="000000" w:themeColor="text1"/>
                <w:sz w:val="18"/>
                <w:szCs w:val="18"/>
              </w:rPr>
              <w:t>BBH</w:t>
            </w:r>
          </w:p>
        </w:tc>
        <w:tc>
          <w:tcPr>
            <w:tcW w:w="990" w:type="dxa"/>
            <w:tcBorders>
              <w:left w:val="single" w:sz="8" w:space="0" w:color="000000"/>
            </w:tcBorders>
          </w:tcPr>
          <w:p w:rsidR="00CC2062" w:rsidRPr="006E5F1E" w:rsidRDefault="00CC2062" w:rsidP="00CC2062">
            <w:pPr>
              <w:pStyle w:val="TableParagraph"/>
              <w:spacing w:line="276" w:lineRule="auto"/>
              <w:jc w:val="center"/>
              <w:rPr>
                <w:color w:val="000000" w:themeColor="text1"/>
                <w:sz w:val="18"/>
                <w:szCs w:val="18"/>
              </w:rPr>
            </w:pPr>
          </w:p>
          <w:p w:rsidR="00CC2062" w:rsidRPr="006E5F1E" w:rsidRDefault="00CC2062" w:rsidP="00CC2062">
            <w:pPr>
              <w:pStyle w:val="TableParagraph"/>
              <w:spacing w:line="276" w:lineRule="auto"/>
              <w:jc w:val="center"/>
              <w:rPr>
                <w:color w:val="000000" w:themeColor="text1"/>
                <w:sz w:val="18"/>
                <w:szCs w:val="18"/>
              </w:rPr>
            </w:pPr>
          </w:p>
          <w:p w:rsidR="00CC2062" w:rsidRPr="006E5F1E" w:rsidRDefault="00CC2062" w:rsidP="00CC2062">
            <w:pPr>
              <w:pStyle w:val="TableParagraph"/>
              <w:spacing w:line="276" w:lineRule="auto"/>
              <w:jc w:val="center"/>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0A4C17" w:rsidRPr="006E5F1E" w:rsidRDefault="000A4C17" w:rsidP="00CC2062">
            <w:pPr>
              <w:spacing w:line="276" w:lineRule="auto"/>
              <w:rPr>
                <w:color w:val="000000" w:themeColor="text1"/>
                <w:sz w:val="18"/>
                <w:szCs w:val="18"/>
              </w:rPr>
            </w:pPr>
          </w:p>
          <w:p w:rsidR="00CC2062" w:rsidRPr="006E5F1E" w:rsidRDefault="00CC2062" w:rsidP="00CC2062">
            <w:pPr>
              <w:spacing w:line="276" w:lineRule="auto"/>
              <w:rPr>
                <w:color w:val="000000" w:themeColor="text1"/>
                <w:sz w:val="18"/>
                <w:szCs w:val="18"/>
              </w:rPr>
            </w:pPr>
            <w:r w:rsidRPr="006E5F1E">
              <w:rPr>
                <w:color w:val="000000" w:themeColor="text1"/>
                <w:sz w:val="18"/>
                <w:szCs w:val="18"/>
              </w:rPr>
              <w:t>SURGERY</w:t>
            </w:r>
          </w:p>
        </w:tc>
        <w:tc>
          <w:tcPr>
            <w:tcW w:w="1620" w:type="dxa"/>
            <w:gridSpan w:val="2"/>
            <w:tcBorders>
              <w:right w:val="single" w:sz="8" w:space="0" w:color="000000"/>
            </w:tcBorders>
          </w:tcPr>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0A4C17" w:rsidRPr="006E5F1E" w:rsidRDefault="000A4C17" w:rsidP="00CC2062">
            <w:pPr>
              <w:spacing w:line="276" w:lineRule="auto"/>
              <w:jc w:val="center"/>
              <w:rPr>
                <w:noProof/>
                <w:color w:val="000000" w:themeColor="text1"/>
                <w:spacing w:val="-3"/>
                <w:sz w:val="18"/>
                <w:szCs w:val="18"/>
              </w:rPr>
            </w:pPr>
          </w:p>
          <w:p w:rsidR="00CC2062" w:rsidRPr="006E5F1E" w:rsidRDefault="00CC2062" w:rsidP="00CC2062">
            <w:pPr>
              <w:spacing w:line="276" w:lineRule="auto"/>
              <w:jc w:val="center"/>
              <w:rPr>
                <w:noProof/>
                <w:color w:val="000000" w:themeColor="text1"/>
                <w:spacing w:val="-1"/>
                <w:sz w:val="18"/>
                <w:szCs w:val="18"/>
              </w:rPr>
            </w:pPr>
            <w:r w:rsidRPr="006E5F1E">
              <w:rPr>
                <w:noProof/>
                <w:color w:val="000000" w:themeColor="text1"/>
                <w:spacing w:val="-3"/>
                <w:sz w:val="18"/>
                <w:szCs w:val="18"/>
              </w:rPr>
              <w:t>THEME</w:t>
            </w:r>
          </w:p>
          <w:p w:rsidR="00CC2062" w:rsidRPr="006E5F1E" w:rsidRDefault="00CC2062" w:rsidP="00CC2062">
            <w:pPr>
              <w:spacing w:line="276" w:lineRule="auto"/>
              <w:rPr>
                <w:noProof/>
                <w:color w:val="000000" w:themeColor="text1"/>
                <w:spacing w:val="-3"/>
                <w:sz w:val="18"/>
                <w:szCs w:val="18"/>
              </w:rPr>
            </w:pPr>
          </w:p>
          <w:p w:rsidR="002A7219" w:rsidRPr="006E5F1E" w:rsidRDefault="00CC2062" w:rsidP="00CC2062">
            <w:pPr>
              <w:spacing w:line="276" w:lineRule="auto"/>
              <w:rPr>
                <w:noProof/>
                <w:color w:val="000000" w:themeColor="text1"/>
                <w:sz w:val="18"/>
                <w:szCs w:val="18"/>
              </w:rPr>
            </w:pPr>
            <w:r w:rsidRPr="006E5F1E">
              <w:rPr>
                <w:noProof/>
                <w:color w:val="000000" w:themeColor="text1"/>
                <w:spacing w:val="-3"/>
                <w:sz w:val="18"/>
                <w:szCs w:val="18"/>
              </w:rPr>
              <w:t>Surgical</w:t>
            </w:r>
            <w:r w:rsidRPr="006E5F1E">
              <w:rPr>
                <w:noProof/>
                <w:color w:val="000000" w:themeColor="text1"/>
                <w:sz w:val="18"/>
                <w:szCs w:val="18"/>
              </w:rPr>
              <w:t> </w:t>
            </w:r>
          </w:p>
          <w:p w:rsidR="00CC2062" w:rsidRPr="006E5F1E" w:rsidRDefault="00CC2062" w:rsidP="00CC2062">
            <w:pPr>
              <w:spacing w:line="276" w:lineRule="auto"/>
              <w:rPr>
                <w:color w:val="000000" w:themeColor="text1"/>
                <w:sz w:val="18"/>
                <w:szCs w:val="18"/>
              </w:rPr>
            </w:pPr>
            <w:r w:rsidRPr="006E5F1E">
              <w:rPr>
                <w:noProof/>
                <w:color w:val="000000" w:themeColor="text1"/>
                <w:spacing w:val="-3"/>
                <w:sz w:val="18"/>
                <w:szCs w:val="18"/>
              </w:rPr>
              <w:t>treatment</w:t>
            </w:r>
          </w:p>
          <w:p w:rsidR="001420D6" w:rsidRPr="006E5F1E" w:rsidRDefault="00CC2062" w:rsidP="00CC2062">
            <w:pPr>
              <w:spacing w:line="276" w:lineRule="auto"/>
              <w:rPr>
                <w:noProof/>
                <w:color w:val="000000" w:themeColor="text1"/>
                <w:spacing w:val="-4"/>
                <w:sz w:val="18"/>
                <w:szCs w:val="18"/>
              </w:rPr>
            </w:pPr>
            <w:r w:rsidRPr="006E5F1E">
              <w:rPr>
                <w:noProof/>
                <w:color w:val="000000" w:themeColor="text1"/>
                <w:spacing w:val="-3"/>
                <w:sz w:val="18"/>
                <w:szCs w:val="18"/>
              </w:rPr>
              <w:t>options</w:t>
            </w:r>
            <w:r w:rsidRPr="006E5F1E">
              <w:rPr>
                <w:noProof/>
                <w:color w:val="000000" w:themeColor="text1"/>
                <w:spacing w:val="-4"/>
                <w:sz w:val="18"/>
                <w:szCs w:val="18"/>
              </w:rPr>
              <w:t> </w:t>
            </w:r>
            <w:r w:rsidRPr="006E5F1E">
              <w:rPr>
                <w:noProof/>
                <w:color w:val="000000" w:themeColor="text1"/>
                <w:sz w:val="18"/>
                <w:szCs w:val="18"/>
              </w:rPr>
              <w:t>of</w:t>
            </w:r>
            <w:r w:rsidRPr="006E5F1E">
              <w:rPr>
                <w:noProof/>
                <w:color w:val="000000" w:themeColor="text1"/>
                <w:spacing w:val="-4"/>
                <w:sz w:val="18"/>
                <w:szCs w:val="18"/>
              </w:rPr>
              <w:t> </w:t>
            </w:r>
          </w:p>
          <w:p w:rsidR="001420D6" w:rsidRPr="006E5F1E" w:rsidRDefault="00CC2062" w:rsidP="00CC2062">
            <w:pPr>
              <w:spacing w:line="276" w:lineRule="auto"/>
              <w:rPr>
                <w:noProof/>
                <w:color w:val="000000" w:themeColor="text1"/>
                <w:sz w:val="18"/>
                <w:szCs w:val="18"/>
              </w:rPr>
            </w:pPr>
            <w:r w:rsidRPr="006E5F1E">
              <w:rPr>
                <w:noProof/>
                <w:color w:val="000000" w:themeColor="text1"/>
                <w:spacing w:val="-3"/>
                <w:sz w:val="18"/>
                <w:szCs w:val="18"/>
              </w:rPr>
              <w:t>acid peptic</w:t>
            </w:r>
            <w:r w:rsidRPr="006E5F1E">
              <w:rPr>
                <w:noProof/>
                <w:color w:val="000000" w:themeColor="text1"/>
                <w:sz w:val="18"/>
                <w:szCs w:val="18"/>
              </w:rPr>
              <w:t> </w:t>
            </w:r>
          </w:p>
          <w:p w:rsidR="00CC2062" w:rsidRPr="006E5F1E" w:rsidRDefault="00CC2062" w:rsidP="00CC2062">
            <w:pPr>
              <w:spacing w:line="276" w:lineRule="auto"/>
              <w:rPr>
                <w:color w:val="000000" w:themeColor="text1"/>
                <w:sz w:val="18"/>
                <w:szCs w:val="18"/>
              </w:rPr>
            </w:pPr>
            <w:r w:rsidRPr="006E5F1E">
              <w:rPr>
                <w:noProof/>
                <w:color w:val="000000" w:themeColor="text1"/>
                <w:spacing w:val="-3"/>
                <w:sz w:val="18"/>
                <w:szCs w:val="18"/>
              </w:rPr>
              <w:t>diseases</w:t>
            </w:r>
          </w:p>
          <w:p w:rsidR="00CC2062" w:rsidRPr="006E5F1E" w:rsidRDefault="00CC2062" w:rsidP="00CC2062">
            <w:pPr>
              <w:spacing w:line="276" w:lineRule="auto"/>
              <w:rPr>
                <w:color w:val="000000" w:themeColor="text1"/>
                <w:sz w:val="18"/>
                <w:szCs w:val="18"/>
              </w:rPr>
            </w:pPr>
          </w:p>
        </w:tc>
        <w:tc>
          <w:tcPr>
            <w:tcW w:w="3210" w:type="dxa"/>
            <w:gridSpan w:val="3"/>
            <w:tcBorders>
              <w:left w:val="single" w:sz="8" w:space="0" w:color="000000"/>
            </w:tcBorders>
          </w:tcPr>
          <w:p w:rsidR="00CC2062" w:rsidRPr="006E5F1E" w:rsidRDefault="00CC2062" w:rsidP="00007C48">
            <w:pPr>
              <w:pStyle w:val="TableParagraph"/>
              <w:numPr>
                <w:ilvl w:val="0"/>
                <w:numId w:val="28"/>
              </w:numPr>
              <w:tabs>
                <w:tab w:val="left" w:pos="265"/>
              </w:tabs>
              <w:spacing w:before="23" w:line="276" w:lineRule="auto"/>
              <w:ind w:left="300" w:hanging="270"/>
              <w:rPr>
                <w:color w:val="000000" w:themeColor="text1"/>
                <w:sz w:val="18"/>
                <w:szCs w:val="18"/>
              </w:rPr>
            </w:pPr>
            <w:r w:rsidRPr="006E5F1E">
              <w:rPr>
                <w:color w:val="000000" w:themeColor="text1"/>
                <w:sz w:val="18"/>
                <w:szCs w:val="18"/>
              </w:rPr>
              <w:t>To understand the gross and microscopic anatomy and pathophysiology of stomach and duodenum in relation to peptic acid  diseases</w:t>
            </w:r>
          </w:p>
          <w:p w:rsidR="00CC2062" w:rsidRPr="006E5F1E" w:rsidRDefault="00CC2062" w:rsidP="007C691E">
            <w:pPr>
              <w:pStyle w:val="TableParagraph"/>
              <w:numPr>
                <w:ilvl w:val="0"/>
                <w:numId w:val="7"/>
              </w:numPr>
              <w:tabs>
                <w:tab w:val="left" w:pos="265"/>
              </w:tabs>
              <w:spacing w:before="23" w:line="276" w:lineRule="auto"/>
              <w:ind w:hanging="215"/>
              <w:rPr>
                <w:color w:val="000000" w:themeColor="text1"/>
                <w:sz w:val="18"/>
                <w:szCs w:val="18"/>
              </w:rPr>
            </w:pPr>
            <w:r w:rsidRPr="006E5F1E">
              <w:rPr>
                <w:color w:val="000000" w:themeColor="text1"/>
                <w:sz w:val="18"/>
                <w:szCs w:val="18"/>
              </w:rPr>
              <w:t>To understand the critical importance of gastritis and Helicobacter pylori in acid peptic disease</w:t>
            </w:r>
          </w:p>
          <w:p w:rsidR="00CC2062" w:rsidRPr="006E5F1E" w:rsidRDefault="00CC2062" w:rsidP="007C691E">
            <w:pPr>
              <w:pStyle w:val="TableParagraph"/>
              <w:numPr>
                <w:ilvl w:val="0"/>
                <w:numId w:val="7"/>
              </w:numPr>
              <w:tabs>
                <w:tab w:val="left" w:pos="265"/>
              </w:tabs>
              <w:spacing w:before="23" w:line="276" w:lineRule="auto"/>
              <w:rPr>
                <w:color w:val="000000" w:themeColor="text1"/>
                <w:sz w:val="18"/>
                <w:szCs w:val="18"/>
              </w:rPr>
            </w:pPr>
            <w:r w:rsidRPr="006E5F1E">
              <w:rPr>
                <w:color w:val="000000" w:themeColor="text1"/>
                <w:sz w:val="18"/>
                <w:szCs w:val="18"/>
              </w:rPr>
              <w:t xml:space="preserve">To be able to investigate the peptic ulcer disease </w:t>
            </w:r>
          </w:p>
          <w:p w:rsidR="00CC2062" w:rsidRPr="006E5F1E" w:rsidRDefault="00CC2062" w:rsidP="007C691E">
            <w:pPr>
              <w:pStyle w:val="TableParagraph"/>
              <w:numPr>
                <w:ilvl w:val="0"/>
                <w:numId w:val="7"/>
              </w:numPr>
              <w:tabs>
                <w:tab w:val="left" w:pos="265"/>
              </w:tabs>
              <w:spacing w:before="23" w:line="276" w:lineRule="auto"/>
              <w:ind w:hanging="215"/>
              <w:rPr>
                <w:color w:val="000000" w:themeColor="text1"/>
                <w:sz w:val="18"/>
                <w:szCs w:val="18"/>
              </w:rPr>
            </w:pPr>
            <w:r w:rsidRPr="006E5F1E">
              <w:rPr>
                <w:color w:val="000000" w:themeColor="text1"/>
                <w:sz w:val="18"/>
                <w:szCs w:val="18"/>
              </w:rPr>
              <w:t>To know the surgical treatment options of uncomplicated APD like Billroth surgery</w:t>
            </w:r>
          </w:p>
          <w:p w:rsidR="00CC2062" w:rsidRPr="006E5F1E" w:rsidRDefault="00CC2062" w:rsidP="007C691E">
            <w:pPr>
              <w:pStyle w:val="TableParagraph"/>
              <w:numPr>
                <w:ilvl w:val="0"/>
                <w:numId w:val="7"/>
              </w:numPr>
              <w:tabs>
                <w:tab w:val="left" w:pos="265"/>
              </w:tabs>
              <w:spacing w:before="23" w:line="276" w:lineRule="auto"/>
              <w:ind w:hanging="215"/>
              <w:rPr>
                <w:color w:val="000000" w:themeColor="text1"/>
                <w:sz w:val="18"/>
                <w:szCs w:val="18"/>
              </w:rPr>
            </w:pPr>
            <w:r w:rsidRPr="006E5F1E">
              <w:rPr>
                <w:color w:val="000000" w:themeColor="text1"/>
                <w:sz w:val="18"/>
                <w:szCs w:val="18"/>
              </w:rPr>
              <w:t xml:space="preserve">How to diagnose a patient with complicated peptic ulcer diseases like perforated duodenal ulcer and how to treat </w:t>
            </w:r>
            <w:r w:rsidR="00DE5445" w:rsidRPr="006E5F1E">
              <w:rPr>
                <w:color w:val="000000" w:themeColor="text1"/>
                <w:sz w:val="18"/>
                <w:szCs w:val="18"/>
              </w:rPr>
              <w:t>it</w:t>
            </w:r>
          </w:p>
          <w:p w:rsidR="00CC2062" w:rsidRPr="00566636" w:rsidRDefault="00CC2062" w:rsidP="00CC2062">
            <w:pPr>
              <w:pStyle w:val="TableParagraph"/>
              <w:numPr>
                <w:ilvl w:val="0"/>
                <w:numId w:val="7"/>
              </w:numPr>
              <w:tabs>
                <w:tab w:val="left" w:pos="265"/>
              </w:tabs>
              <w:spacing w:before="23" w:line="276" w:lineRule="auto"/>
              <w:ind w:hanging="215"/>
              <w:rPr>
                <w:color w:val="000000" w:themeColor="text1"/>
                <w:sz w:val="18"/>
                <w:szCs w:val="18"/>
              </w:rPr>
            </w:pPr>
            <w:r w:rsidRPr="006E5F1E">
              <w:rPr>
                <w:color w:val="000000" w:themeColor="text1"/>
                <w:sz w:val="18"/>
                <w:szCs w:val="18"/>
              </w:rPr>
              <w:t>Can discuss different treatment options with the patient</w:t>
            </w:r>
            <w:r w:rsidR="00DE5445" w:rsidRPr="006E5F1E">
              <w:rPr>
                <w:color w:val="000000" w:themeColor="text1"/>
                <w:sz w:val="18"/>
                <w:szCs w:val="18"/>
              </w:rPr>
              <w:t>.</w:t>
            </w:r>
          </w:p>
        </w:tc>
        <w:tc>
          <w:tcPr>
            <w:tcW w:w="630" w:type="dxa"/>
            <w:gridSpan w:val="2"/>
          </w:tcPr>
          <w:p w:rsidR="00CC2062" w:rsidRPr="006E5F1E" w:rsidRDefault="00CC2062" w:rsidP="00CC2062">
            <w:pPr>
              <w:spacing w:line="276" w:lineRule="auto"/>
              <w:rPr>
                <w:color w:val="000000" w:themeColor="text1"/>
                <w:sz w:val="18"/>
                <w:szCs w:val="18"/>
              </w:rPr>
            </w:pPr>
          </w:p>
        </w:tc>
        <w:tc>
          <w:tcPr>
            <w:tcW w:w="360" w:type="dxa"/>
          </w:tcPr>
          <w:p w:rsidR="00CC2062" w:rsidRPr="006E5F1E" w:rsidRDefault="00CC2062" w:rsidP="00CC2062">
            <w:pPr>
              <w:spacing w:line="276" w:lineRule="auto"/>
              <w:rPr>
                <w:color w:val="000000" w:themeColor="text1"/>
                <w:sz w:val="18"/>
                <w:szCs w:val="18"/>
              </w:rPr>
            </w:pPr>
          </w:p>
        </w:tc>
        <w:tc>
          <w:tcPr>
            <w:tcW w:w="360" w:type="dxa"/>
            <w:gridSpan w:val="2"/>
            <w:tcBorders>
              <w:right w:val="single" w:sz="8" w:space="0" w:color="000000"/>
            </w:tcBorders>
          </w:tcPr>
          <w:p w:rsidR="00CC2062" w:rsidRPr="006E5F1E" w:rsidRDefault="00CC2062" w:rsidP="00CC2062">
            <w:pPr>
              <w:spacing w:line="276" w:lineRule="auto"/>
              <w:rPr>
                <w:color w:val="000000" w:themeColor="text1"/>
                <w:sz w:val="18"/>
                <w:szCs w:val="18"/>
              </w:rPr>
            </w:pPr>
          </w:p>
        </w:tc>
        <w:tc>
          <w:tcPr>
            <w:tcW w:w="270" w:type="dxa"/>
            <w:tcBorders>
              <w:left w:val="single" w:sz="8" w:space="0" w:color="000000"/>
            </w:tcBorders>
          </w:tcPr>
          <w:p w:rsidR="00CC2062" w:rsidRPr="006E5F1E" w:rsidRDefault="00CC2062" w:rsidP="00CC2062">
            <w:pPr>
              <w:spacing w:line="276" w:lineRule="auto"/>
              <w:rPr>
                <w:color w:val="000000" w:themeColor="text1"/>
                <w:sz w:val="18"/>
                <w:szCs w:val="18"/>
              </w:rPr>
            </w:pPr>
          </w:p>
        </w:tc>
        <w:tc>
          <w:tcPr>
            <w:tcW w:w="900" w:type="dxa"/>
            <w:gridSpan w:val="2"/>
          </w:tcPr>
          <w:p w:rsidR="00CC2062" w:rsidRPr="006E5F1E" w:rsidRDefault="00CC2062" w:rsidP="00CC2062">
            <w:pPr>
              <w:spacing w:line="276" w:lineRule="auto"/>
              <w:rPr>
                <w:color w:val="000000" w:themeColor="text1"/>
                <w:sz w:val="18"/>
                <w:szCs w:val="18"/>
              </w:rPr>
            </w:pPr>
          </w:p>
        </w:tc>
        <w:tc>
          <w:tcPr>
            <w:tcW w:w="630" w:type="dxa"/>
            <w:tcBorders>
              <w:right w:val="single" w:sz="8" w:space="0" w:color="000000"/>
            </w:tcBorders>
          </w:tcPr>
          <w:p w:rsidR="00CC2062" w:rsidRPr="006E5F1E" w:rsidRDefault="00CC2062" w:rsidP="00CC2062">
            <w:pPr>
              <w:spacing w:line="276" w:lineRule="auto"/>
              <w:rPr>
                <w:color w:val="000000" w:themeColor="text1"/>
                <w:sz w:val="18"/>
                <w:szCs w:val="18"/>
              </w:rPr>
            </w:pPr>
          </w:p>
        </w:tc>
      </w:tr>
      <w:tr w:rsidR="00CC2062" w:rsidRPr="009B6FEE" w:rsidTr="00CF0A0A">
        <w:trPr>
          <w:cantSplit/>
          <w:trHeight w:val="1208"/>
        </w:trPr>
        <w:tc>
          <w:tcPr>
            <w:tcW w:w="270" w:type="dxa"/>
            <w:tcBorders>
              <w:bottom w:val="single" w:sz="8" w:space="0" w:color="000000"/>
            </w:tcBorders>
          </w:tcPr>
          <w:p w:rsidR="00CC2062" w:rsidRPr="009B6FEE" w:rsidRDefault="00CC2062" w:rsidP="00CC2062">
            <w:pPr>
              <w:pStyle w:val="TableParagraph"/>
              <w:spacing w:line="276" w:lineRule="auto"/>
              <w:rPr>
                <w:color w:val="000000" w:themeColor="text1"/>
              </w:rPr>
            </w:pPr>
          </w:p>
          <w:p w:rsidR="00CC2062" w:rsidRPr="009B6FEE" w:rsidRDefault="00CC2062" w:rsidP="00CC2062">
            <w:pPr>
              <w:pStyle w:val="TableParagraph"/>
              <w:spacing w:line="276" w:lineRule="auto"/>
              <w:rPr>
                <w:color w:val="000000" w:themeColor="text1"/>
              </w:rPr>
            </w:pPr>
          </w:p>
          <w:p w:rsidR="00CC2062" w:rsidRPr="009B6FEE" w:rsidRDefault="00CC2062" w:rsidP="00CC2062">
            <w:pPr>
              <w:pStyle w:val="TableParagraph"/>
              <w:spacing w:before="2" w:line="276" w:lineRule="auto"/>
              <w:rPr>
                <w:color w:val="000000" w:themeColor="text1"/>
              </w:rPr>
            </w:pPr>
          </w:p>
          <w:p w:rsidR="000A4C17" w:rsidRDefault="000A4C17" w:rsidP="00CC2062">
            <w:pPr>
              <w:spacing w:line="276" w:lineRule="auto"/>
              <w:rPr>
                <w:color w:val="000000" w:themeColor="text1"/>
              </w:rPr>
            </w:pPr>
          </w:p>
          <w:p w:rsidR="000A4C17" w:rsidRDefault="000A4C17" w:rsidP="00CC2062">
            <w:pPr>
              <w:spacing w:line="276" w:lineRule="auto"/>
              <w:rPr>
                <w:color w:val="000000" w:themeColor="text1"/>
              </w:rPr>
            </w:pPr>
          </w:p>
          <w:p w:rsidR="00CC2062" w:rsidRPr="009B6FEE" w:rsidRDefault="00CC2062" w:rsidP="00CC2062">
            <w:pPr>
              <w:spacing w:line="276" w:lineRule="auto"/>
              <w:rPr>
                <w:color w:val="000000" w:themeColor="text1"/>
              </w:rPr>
            </w:pPr>
            <w:r w:rsidRPr="009B6FEE">
              <w:rPr>
                <w:color w:val="000000" w:themeColor="text1"/>
              </w:rPr>
              <w:t>14</w:t>
            </w:r>
          </w:p>
        </w:tc>
        <w:tc>
          <w:tcPr>
            <w:tcW w:w="840" w:type="dxa"/>
            <w:gridSpan w:val="2"/>
            <w:tcBorders>
              <w:bottom w:val="single" w:sz="8" w:space="0" w:color="000000"/>
            </w:tcBorders>
          </w:tcPr>
          <w:p w:rsidR="00CC2062" w:rsidRPr="00A117D0" w:rsidRDefault="00CC2062" w:rsidP="00CC2062">
            <w:pPr>
              <w:pStyle w:val="TableParagraph"/>
              <w:spacing w:line="276" w:lineRule="auto"/>
              <w:rPr>
                <w:color w:val="000000" w:themeColor="text1"/>
                <w:sz w:val="18"/>
                <w:szCs w:val="18"/>
              </w:rPr>
            </w:pPr>
          </w:p>
          <w:p w:rsidR="00CC2062" w:rsidRPr="00A117D0" w:rsidRDefault="00CC2062" w:rsidP="00CC2062">
            <w:pPr>
              <w:pStyle w:val="TableParagraph"/>
              <w:spacing w:line="276" w:lineRule="auto"/>
              <w:rPr>
                <w:color w:val="000000" w:themeColor="text1"/>
                <w:sz w:val="18"/>
                <w:szCs w:val="18"/>
              </w:rPr>
            </w:pPr>
          </w:p>
          <w:p w:rsidR="00CC2062" w:rsidRPr="00A117D0" w:rsidRDefault="00CC2062" w:rsidP="00CC2062">
            <w:pPr>
              <w:pStyle w:val="TableParagraph"/>
              <w:spacing w:before="2"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CC2062" w:rsidRPr="00A117D0" w:rsidRDefault="00CC2062" w:rsidP="00CC2062">
            <w:pPr>
              <w:spacing w:line="276" w:lineRule="auto"/>
              <w:rPr>
                <w:color w:val="000000" w:themeColor="text1"/>
                <w:sz w:val="18"/>
                <w:szCs w:val="18"/>
              </w:rPr>
            </w:pPr>
            <w:r w:rsidRPr="00A117D0">
              <w:rPr>
                <w:color w:val="000000" w:themeColor="text1"/>
                <w:sz w:val="18"/>
                <w:szCs w:val="18"/>
              </w:rPr>
              <w:t>FRIDAY</w:t>
            </w:r>
          </w:p>
        </w:tc>
        <w:tc>
          <w:tcPr>
            <w:tcW w:w="900" w:type="dxa"/>
            <w:tcBorders>
              <w:bottom w:val="single" w:sz="8" w:space="0" w:color="000000"/>
              <w:right w:val="single" w:sz="8" w:space="0" w:color="000000"/>
            </w:tcBorders>
          </w:tcPr>
          <w:p w:rsidR="00CC2062" w:rsidRPr="00A117D0" w:rsidRDefault="00CC2062" w:rsidP="00CC2062">
            <w:pPr>
              <w:pStyle w:val="TableParagraph"/>
              <w:spacing w:before="6"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CC2062" w:rsidRPr="00A117D0" w:rsidRDefault="00CC2062" w:rsidP="00CC2062">
            <w:pPr>
              <w:spacing w:line="276" w:lineRule="auto"/>
              <w:rPr>
                <w:color w:val="000000" w:themeColor="text1"/>
                <w:sz w:val="18"/>
                <w:szCs w:val="18"/>
              </w:rPr>
            </w:pPr>
            <w:r w:rsidRPr="00A117D0">
              <w:rPr>
                <w:color w:val="000000" w:themeColor="text1"/>
                <w:sz w:val="18"/>
                <w:szCs w:val="18"/>
              </w:rPr>
              <w:t xml:space="preserve">SURGICAL SPECIALTIES </w:t>
            </w:r>
          </w:p>
        </w:tc>
        <w:tc>
          <w:tcPr>
            <w:tcW w:w="990" w:type="dxa"/>
            <w:tcBorders>
              <w:left w:val="single" w:sz="8" w:space="0" w:color="000000"/>
              <w:bottom w:val="single" w:sz="8" w:space="0" w:color="000000"/>
            </w:tcBorders>
          </w:tcPr>
          <w:p w:rsidR="00CC2062" w:rsidRPr="00A117D0" w:rsidRDefault="00CC2062" w:rsidP="00CC2062">
            <w:pPr>
              <w:pStyle w:val="TableParagraph"/>
              <w:spacing w:line="276" w:lineRule="auto"/>
              <w:jc w:val="center"/>
              <w:rPr>
                <w:color w:val="000000" w:themeColor="text1"/>
                <w:sz w:val="18"/>
                <w:szCs w:val="18"/>
              </w:rPr>
            </w:pPr>
          </w:p>
          <w:p w:rsidR="00CC2062" w:rsidRPr="00A117D0" w:rsidRDefault="00CC2062" w:rsidP="00CC2062">
            <w:pPr>
              <w:pStyle w:val="TableParagraph"/>
              <w:spacing w:before="4" w:line="276" w:lineRule="auto"/>
              <w:jc w:val="center"/>
              <w:rPr>
                <w:color w:val="000000" w:themeColor="text1"/>
                <w:sz w:val="18"/>
                <w:szCs w:val="18"/>
              </w:rPr>
            </w:pPr>
          </w:p>
          <w:p w:rsidR="000A4C17" w:rsidRPr="00A117D0" w:rsidRDefault="000A4C17" w:rsidP="00CC2062">
            <w:pPr>
              <w:pStyle w:val="TableParagraph"/>
              <w:spacing w:line="276" w:lineRule="auto"/>
              <w:ind w:right="119"/>
              <w:jc w:val="center"/>
              <w:rPr>
                <w:noProof/>
                <w:color w:val="000000" w:themeColor="text1"/>
                <w:spacing w:val="-1"/>
                <w:w w:val="95"/>
                <w:sz w:val="18"/>
                <w:szCs w:val="18"/>
              </w:rPr>
            </w:pPr>
          </w:p>
          <w:p w:rsidR="000A4C17" w:rsidRPr="00A117D0" w:rsidRDefault="000A4C17" w:rsidP="00CC2062">
            <w:pPr>
              <w:pStyle w:val="TableParagraph"/>
              <w:spacing w:line="276" w:lineRule="auto"/>
              <w:ind w:right="119"/>
              <w:jc w:val="center"/>
              <w:rPr>
                <w:noProof/>
                <w:color w:val="000000" w:themeColor="text1"/>
                <w:spacing w:val="-1"/>
                <w:w w:val="95"/>
                <w:sz w:val="18"/>
                <w:szCs w:val="18"/>
              </w:rPr>
            </w:pPr>
          </w:p>
          <w:p w:rsidR="00CC2062" w:rsidRPr="00A117D0" w:rsidRDefault="00CC2062" w:rsidP="00CC2062">
            <w:pPr>
              <w:pStyle w:val="TableParagraph"/>
              <w:spacing w:line="276" w:lineRule="auto"/>
              <w:ind w:right="119"/>
              <w:jc w:val="center"/>
              <w:rPr>
                <w:noProof/>
                <w:color w:val="000000" w:themeColor="text1"/>
                <w:spacing w:val="-1"/>
                <w:w w:val="95"/>
                <w:sz w:val="18"/>
                <w:szCs w:val="18"/>
              </w:rPr>
            </w:pPr>
            <w:r w:rsidRPr="00A117D0">
              <w:rPr>
                <w:noProof/>
                <w:color w:val="000000" w:themeColor="text1"/>
                <w:spacing w:val="-1"/>
                <w:w w:val="95"/>
                <w:sz w:val="18"/>
                <w:szCs w:val="18"/>
              </w:rPr>
              <w:t>THORACIC </w:t>
            </w:r>
          </w:p>
          <w:p w:rsidR="00CC2062" w:rsidRPr="00A117D0" w:rsidRDefault="00CC2062" w:rsidP="00CC2062">
            <w:pPr>
              <w:spacing w:line="276" w:lineRule="auto"/>
              <w:rPr>
                <w:color w:val="000000" w:themeColor="text1"/>
                <w:sz w:val="18"/>
                <w:szCs w:val="18"/>
              </w:rPr>
            </w:pPr>
            <w:r w:rsidRPr="00A117D0">
              <w:rPr>
                <w:noProof/>
                <w:color w:val="000000" w:themeColor="text1"/>
                <w:spacing w:val="-1"/>
                <w:w w:val="95"/>
                <w:sz w:val="18"/>
                <w:szCs w:val="18"/>
              </w:rPr>
              <w:t>SURGERY</w:t>
            </w:r>
          </w:p>
        </w:tc>
        <w:tc>
          <w:tcPr>
            <w:tcW w:w="1620" w:type="dxa"/>
            <w:gridSpan w:val="2"/>
            <w:tcBorders>
              <w:bottom w:val="single" w:sz="8" w:space="0" w:color="000000"/>
              <w:right w:val="single" w:sz="8" w:space="0" w:color="000000"/>
            </w:tcBorders>
          </w:tcPr>
          <w:p w:rsidR="00CC2062" w:rsidRPr="00A117D0" w:rsidRDefault="00CC2062" w:rsidP="00CC2062">
            <w:pPr>
              <w:spacing w:line="276" w:lineRule="auto"/>
              <w:jc w:val="center"/>
              <w:rPr>
                <w:noProof/>
                <w:color w:val="000000" w:themeColor="text1"/>
                <w:spacing w:val="-1"/>
                <w:sz w:val="18"/>
                <w:szCs w:val="18"/>
              </w:rPr>
            </w:pPr>
            <w:r w:rsidRPr="00A117D0">
              <w:rPr>
                <w:noProof/>
                <w:color w:val="000000" w:themeColor="text1"/>
                <w:spacing w:val="-3"/>
                <w:sz w:val="18"/>
                <w:szCs w:val="18"/>
              </w:rPr>
              <w:t>THEME</w:t>
            </w:r>
          </w:p>
          <w:p w:rsidR="00CC2062" w:rsidRPr="00A117D0" w:rsidRDefault="00CC2062" w:rsidP="00CC2062">
            <w:pPr>
              <w:spacing w:line="276" w:lineRule="auto"/>
              <w:rPr>
                <w:noProof/>
                <w:color w:val="000000" w:themeColor="text1"/>
                <w:spacing w:val="-3"/>
                <w:sz w:val="18"/>
                <w:szCs w:val="18"/>
              </w:rPr>
            </w:pPr>
          </w:p>
          <w:p w:rsidR="002A7219" w:rsidRPr="00A117D0" w:rsidRDefault="00CC2062" w:rsidP="00CC2062">
            <w:pPr>
              <w:spacing w:line="276" w:lineRule="auto"/>
              <w:rPr>
                <w:noProof/>
                <w:color w:val="000000" w:themeColor="text1"/>
                <w:sz w:val="18"/>
                <w:szCs w:val="18"/>
              </w:rPr>
            </w:pPr>
            <w:r w:rsidRPr="00A117D0">
              <w:rPr>
                <w:noProof/>
                <w:color w:val="000000" w:themeColor="text1"/>
                <w:spacing w:val="-3"/>
                <w:sz w:val="18"/>
                <w:szCs w:val="18"/>
              </w:rPr>
              <w:t>Patient with</w:t>
            </w:r>
            <w:r w:rsidRPr="00A117D0">
              <w:rPr>
                <w:noProof/>
                <w:color w:val="000000" w:themeColor="text1"/>
                <w:sz w:val="18"/>
                <w:szCs w:val="18"/>
              </w:rPr>
              <w:t> </w:t>
            </w:r>
          </w:p>
          <w:p w:rsidR="00CC2062" w:rsidRPr="00A117D0" w:rsidRDefault="00CC2062" w:rsidP="00CC2062">
            <w:pPr>
              <w:spacing w:line="276" w:lineRule="auto"/>
              <w:rPr>
                <w:color w:val="000000" w:themeColor="text1"/>
                <w:sz w:val="18"/>
                <w:szCs w:val="18"/>
              </w:rPr>
            </w:pPr>
            <w:r w:rsidRPr="00A117D0">
              <w:rPr>
                <w:noProof/>
                <w:color w:val="000000" w:themeColor="text1"/>
                <w:spacing w:val="-3"/>
                <w:sz w:val="18"/>
                <w:szCs w:val="18"/>
              </w:rPr>
              <w:t>tracheo</w:t>
            </w:r>
          </w:p>
          <w:p w:rsidR="001420D6" w:rsidRPr="00A117D0" w:rsidRDefault="00CC2062" w:rsidP="00CC2062">
            <w:pPr>
              <w:spacing w:line="276" w:lineRule="auto"/>
              <w:rPr>
                <w:noProof/>
                <w:color w:val="000000" w:themeColor="text1"/>
                <w:spacing w:val="-4"/>
                <w:sz w:val="18"/>
                <w:szCs w:val="18"/>
              </w:rPr>
            </w:pPr>
            <w:r w:rsidRPr="00A117D0">
              <w:rPr>
                <w:noProof/>
                <w:color w:val="000000" w:themeColor="text1"/>
                <w:spacing w:val="-3"/>
                <w:sz w:val="18"/>
                <w:szCs w:val="18"/>
              </w:rPr>
              <w:t>esophageal</w:t>
            </w:r>
            <w:r w:rsidRPr="00A117D0">
              <w:rPr>
                <w:noProof/>
                <w:color w:val="000000" w:themeColor="text1"/>
                <w:spacing w:val="-4"/>
                <w:sz w:val="18"/>
                <w:szCs w:val="18"/>
              </w:rPr>
              <w:t> </w:t>
            </w:r>
          </w:p>
          <w:p w:rsidR="00CC2062" w:rsidRPr="00A117D0" w:rsidRDefault="00CC2062" w:rsidP="00CC2062">
            <w:pPr>
              <w:spacing w:line="276" w:lineRule="auto"/>
              <w:rPr>
                <w:color w:val="000000" w:themeColor="text1"/>
                <w:sz w:val="18"/>
                <w:szCs w:val="18"/>
              </w:rPr>
            </w:pPr>
            <w:r w:rsidRPr="00A117D0">
              <w:rPr>
                <w:noProof/>
                <w:color w:val="000000" w:themeColor="text1"/>
                <w:sz w:val="18"/>
                <w:szCs w:val="18"/>
              </w:rPr>
              <w:t>fistula</w:t>
            </w:r>
          </w:p>
          <w:p w:rsidR="00CC2062" w:rsidRPr="00A117D0" w:rsidRDefault="00CC2062" w:rsidP="00CC2062">
            <w:pPr>
              <w:spacing w:line="276" w:lineRule="auto"/>
              <w:rPr>
                <w:color w:val="000000" w:themeColor="text1"/>
                <w:sz w:val="18"/>
                <w:szCs w:val="18"/>
              </w:rPr>
            </w:pPr>
          </w:p>
        </w:tc>
        <w:tc>
          <w:tcPr>
            <w:tcW w:w="3210" w:type="dxa"/>
            <w:gridSpan w:val="3"/>
            <w:tcBorders>
              <w:left w:val="single" w:sz="8" w:space="0" w:color="000000"/>
              <w:bottom w:val="single" w:sz="8" w:space="0" w:color="000000"/>
            </w:tcBorders>
          </w:tcPr>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Understand anatomy and physiology of oesophagus and trachea</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Embryology of oesophagus</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Types of TE fistula</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 xml:space="preserve">Pathophysiology </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Principles of nutritional assessment and TPN</w:t>
            </w:r>
          </w:p>
          <w:p w:rsidR="00CC2062" w:rsidRDefault="00CC2062" w:rsidP="00CC2062">
            <w:pPr>
              <w:spacing w:line="276" w:lineRule="auto"/>
              <w:rPr>
                <w:color w:val="000000" w:themeColor="text1"/>
                <w:sz w:val="18"/>
                <w:szCs w:val="18"/>
              </w:rPr>
            </w:pPr>
            <w:r w:rsidRPr="00A117D0">
              <w:rPr>
                <w:color w:val="000000" w:themeColor="text1"/>
                <w:sz w:val="18"/>
                <w:szCs w:val="18"/>
              </w:rPr>
              <w:t>Management</w:t>
            </w:r>
          </w:p>
          <w:p w:rsidR="00A117D0" w:rsidRPr="00A117D0" w:rsidRDefault="00A117D0" w:rsidP="00CC2062">
            <w:pPr>
              <w:spacing w:line="276" w:lineRule="auto"/>
              <w:rPr>
                <w:color w:val="000000" w:themeColor="text1"/>
                <w:sz w:val="18"/>
                <w:szCs w:val="18"/>
              </w:rPr>
            </w:pPr>
          </w:p>
        </w:tc>
        <w:tc>
          <w:tcPr>
            <w:tcW w:w="630" w:type="dxa"/>
            <w:gridSpan w:val="2"/>
            <w:tcBorders>
              <w:bottom w:val="single" w:sz="8" w:space="0" w:color="000000"/>
            </w:tcBorders>
          </w:tcPr>
          <w:p w:rsidR="00CC2062" w:rsidRPr="00A117D0" w:rsidRDefault="00CC2062" w:rsidP="00CC2062">
            <w:pPr>
              <w:spacing w:line="276" w:lineRule="auto"/>
              <w:rPr>
                <w:color w:val="000000" w:themeColor="text1"/>
                <w:sz w:val="18"/>
                <w:szCs w:val="18"/>
              </w:rPr>
            </w:pPr>
          </w:p>
        </w:tc>
        <w:tc>
          <w:tcPr>
            <w:tcW w:w="360" w:type="dxa"/>
            <w:tcBorders>
              <w:bottom w:val="single" w:sz="8" w:space="0" w:color="000000"/>
            </w:tcBorders>
          </w:tcPr>
          <w:p w:rsidR="00CC2062" w:rsidRPr="00A117D0" w:rsidRDefault="00CC2062" w:rsidP="00CC2062">
            <w:pPr>
              <w:spacing w:line="276" w:lineRule="auto"/>
              <w:rPr>
                <w:color w:val="000000" w:themeColor="text1"/>
                <w:sz w:val="18"/>
                <w:szCs w:val="18"/>
              </w:rPr>
            </w:pPr>
          </w:p>
        </w:tc>
        <w:tc>
          <w:tcPr>
            <w:tcW w:w="360" w:type="dxa"/>
            <w:gridSpan w:val="2"/>
            <w:tcBorders>
              <w:bottom w:val="single" w:sz="8" w:space="0" w:color="000000"/>
              <w:right w:val="single" w:sz="8" w:space="0" w:color="000000"/>
            </w:tcBorders>
          </w:tcPr>
          <w:p w:rsidR="00CC2062" w:rsidRPr="00A117D0" w:rsidRDefault="00CC2062" w:rsidP="00CC2062">
            <w:pPr>
              <w:spacing w:line="276" w:lineRule="auto"/>
              <w:rPr>
                <w:color w:val="000000" w:themeColor="text1"/>
                <w:sz w:val="18"/>
                <w:szCs w:val="18"/>
              </w:rPr>
            </w:pPr>
          </w:p>
        </w:tc>
        <w:tc>
          <w:tcPr>
            <w:tcW w:w="270" w:type="dxa"/>
            <w:tcBorders>
              <w:left w:val="single" w:sz="8" w:space="0" w:color="000000"/>
              <w:bottom w:val="single" w:sz="8" w:space="0" w:color="000000"/>
            </w:tcBorders>
          </w:tcPr>
          <w:p w:rsidR="00CC2062" w:rsidRPr="00A117D0" w:rsidRDefault="00CC2062" w:rsidP="00CC2062">
            <w:pPr>
              <w:spacing w:line="276" w:lineRule="auto"/>
              <w:rPr>
                <w:color w:val="000000" w:themeColor="text1"/>
                <w:sz w:val="18"/>
                <w:szCs w:val="18"/>
              </w:rPr>
            </w:pPr>
          </w:p>
        </w:tc>
        <w:tc>
          <w:tcPr>
            <w:tcW w:w="900" w:type="dxa"/>
            <w:gridSpan w:val="2"/>
            <w:tcBorders>
              <w:bottom w:val="single" w:sz="8" w:space="0" w:color="000000"/>
            </w:tcBorders>
          </w:tcPr>
          <w:p w:rsidR="00CC2062" w:rsidRPr="00A117D0" w:rsidRDefault="00CC2062" w:rsidP="00CC2062">
            <w:pPr>
              <w:spacing w:line="276" w:lineRule="auto"/>
              <w:rPr>
                <w:color w:val="000000" w:themeColor="text1"/>
                <w:sz w:val="18"/>
                <w:szCs w:val="18"/>
              </w:rPr>
            </w:pPr>
          </w:p>
        </w:tc>
        <w:tc>
          <w:tcPr>
            <w:tcW w:w="630" w:type="dxa"/>
            <w:tcBorders>
              <w:bottom w:val="single" w:sz="8" w:space="0" w:color="000000"/>
              <w:right w:val="single" w:sz="8" w:space="0" w:color="000000"/>
            </w:tcBorders>
          </w:tcPr>
          <w:p w:rsidR="00CC2062" w:rsidRPr="00A117D0" w:rsidRDefault="00CC2062" w:rsidP="00CC2062">
            <w:pPr>
              <w:spacing w:line="276" w:lineRule="auto"/>
              <w:rPr>
                <w:color w:val="000000" w:themeColor="text1"/>
                <w:sz w:val="18"/>
                <w:szCs w:val="18"/>
              </w:rPr>
            </w:pPr>
          </w:p>
        </w:tc>
      </w:tr>
      <w:tr w:rsidR="00CC2062" w:rsidRPr="009B6FEE" w:rsidTr="00CF0A0A">
        <w:trPr>
          <w:cantSplit/>
          <w:trHeight w:val="2410"/>
        </w:trPr>
        <w:tc>
          <w:tcPr>
            <w:tcW w:w="270" w:type="dxa"/>
            <w:tcBorders>
              <w:top w:val="single" w:sz="8" w:space="0" w:color="000000"/>
            </w:tcBorders>
          </w:tcPr>
          <w:p w:rsidR="00CC2062" w:rsidRPr="009B6FEE" w:rsidRDefault="00CC2062" w:rsidP="00CC2062">
            <w:pPr>
              <w:pStyle w:val="TableParagraph"/>
              <w:spacing w:line="276" w:lineRule="auto"/>
              <w:rPr>
                <w:color w:val="000000" w:themeColor="text1"/>
              </w:rPr>
            </w:pPr>
          </w:p>
          <w:p w:rsidR="00CC2062" w:rsidRPr="009B6FEE" w:rsidRDefault="00CC2062" w:rsidP="00CC2062">
            <w:pPr>
              <w:pStyle w:val="TableParagraph"/>
              <w:spacing w:before="7" w:line="276" w:lineRule="auto"/>
              <w:rPr>
                <w:color w:val="000000" w:themeColor="text1"/>
              </w:rPr>
            </w:pPr>
          </w:p>
          <w:p w:rsidR="000A4C17" w:rsidRDefault="000A4C17" w:rsidP="00CC2062">
            <w:pPr>
              <w:spacing w:line="276" w:lineRule="auto"/>
              <w:rPr>
                <w:color w:val="000000" w:themeColor="text1"/>
              </w:rPr>
            </w:pPr>
          </w:p>
          <w:p w:rsidR="00CC2062" w:rsidRPr="009B6FEE" w:rsidRDefault="00CC2062" w:rsidP="00CC2062">
            <w:pPr>
              <w:spacing w:line="276" w:lineRule="auto"/>
              <w:rPr>
                <w:color w:val="000000" w:themeColor="text1"/>
              </w:rPr>
            </w:pPr>
            <w:r w:rsidRPr="009B6FEE">
              <w:rPr>
                <w:color w:val="000000" w:themeColor="text1"/>
              </w:rPr>
              <w:t>15</w:t>
            </w:r>
          </w:p>
        </w:tc>
        <w:tc>
          <w:tcPr>
            <w:tcW w:w="840" w:type="dxa"/>
            <w:gridSpan w:val="2"/>
            <w:tcBorders>
              <w:top w:val="single" w:sz="8" w:space="0" w:color="000000"/>
            </w:tcBorders>
          </w:tcPr>
          <w:p w:rsidR="00CC2062" w:rsidRPr="00A117D0" w:rsidRDefault="00CC2062" w:rsidP="00CC2062">
            <w:pPr>
              <w:pStyle w:val="TableParagraph"/>
              <w:spacing w:line="276" w:lineRule="auto"/>
              <w:rPr>
                <w:color w:val="000000" w:themeColor="text1"/>
                <w:sz w:val="18"/>
                <w:szCs w:val="18"/>
              </w:rPr>
            </w:pPr>
          </w:p>
          <w:p w:rsidR="00CC2062" w:rsidRPr="00A117D0" w:rsidRDefault="00CC2062" w:rsidP="00CC2062">
            <w:pPr>
              <w:pStyle w:val="TableParagraph"/>
              <w:spacing w:before="7"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A117D0" w:rsidRDefault="00CC2062" w:rsidP="00CC2062">
            <w:pPr>
              <w:spacing w:line="276" w:lineRule="auto"/>
              <w:rPr>
                <w:color w:val="000000" w:themeColor="text1"/>
                <w:sz w:val="18"/>
                <w:szCs w:val="18"/>
              </w:rPr>
            </w:pPr>
            <w:r w:rsidRPr="00A117D0">
              <w:rPr>
                <w:color w:val="000000" w:themeColor="text1"/>
                <w:sz w:val="18"/>
                <w:szCs w:val="18"/>
              </w:rPr>
              <w:t>SATUR</w:t>
            </w:r>
          </w:p>
          <w:p w:rsidR="00CC2062" w:rsidRPr="00A117D0" w:rsidRDefault="00CC2062" w:rsidP="00CC2062">
            <w:pPr>
              <w:spacing w:line="276" w:lineRule="auto"/>
              <w:rPr>
                <w:color w:val="000000" w:themeColor="text1"/>
                <w:sz w:val="18"/>
                <w:szCs w:val="18"/>
              </w:rPr>
            </w:pPr>
            <w:r w:rsidRPr="00A117D0">
              <w:rPr>
                <w:color w:val="000000" w:themeColor="text1"/>
                <w:sz w:val="18"/>
                <w:szCs w:val="18"/>
              </w:rPr>
              <w:t>DAY</w:t>
            </w:r>
          </w:p>
        </w:tc>
        <w:tc>
          <w:tcPr>
            <w:tcW w:w="900" w:type="dxa"/>
            <w:tcBorders>
              <w:top w:val="single" w:sz="8" w:space="0" w:color="000000"/>
              <w:right w:val="single" w:sz="8" w:space="0" w:color="000000"/>
            </w:tcBorders>
          </w:tcPr>
          <w:p w:rsidR="00CC2062" w:rsidRPr="00A117D0" w:rsidRDefault="00CC2062" w:rsidP="00CC2062">
            <w:pPr>
              <w:pStyle w:val="TableParagraph"/>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CC2062" w:rsidRPr="00A117D0" w:rsidRDefault="00CC2062" w:rsidP="00CC2062">
            <w:pPr>
              <w:spacing w:line="276" w:lineRule="auto"/>
              <w:rPr>
                <w:color w:val="000000" w:themeColor="text1"/>
                <w:sz w:val="18"/>
                <w:szCs w:val="18"/>
              </w:rPr>
            </w:pPr>
            <w:r w:rsidRPr="00A117D0">
              <w:rPr>
                <w:color w:val="000000" w:themeColor="text1"/>
                <w:sz w:val="18"/>
                <w:szCs w:val="18"/>
              </w:rPr>
              <w:t>HOD SURGERY RTH</w:t>
            </w:r>
          </w:p>
        </w:tc>
        <w:tc>
          <w:tcPr>
            <w:tcW w:w="990" w:type="dxa"/>
            <w:tcBorders>
              <w:top w:val="single" w:sz="8" w:space="0" w:color="000000"/>
              <w:left w:val="single" w:sz="8" w:space="0" w:color="000000"/>
            </w:tcBorders>
          </w:tcPr>
          <w:p w:rsidR="00CC2062" w:rsidRPr="00A117D0" w:rsidRDefault="00CC2062" w:rsidP="00CC2062">
            <w:pPr>
              <w:pStyle w:val="TableParagraph"/>
              <w:spacing w:line="276" w:lineRule="auto"/>
              <w:jc w:val="center"/>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0A4C17" w:rsidRPr="00A117D0" w:rsidRDefault="000A4C17" w:rsidP="00CC2062">
            <w:pPr>
              <w:spacing w:line="276" w:lineRule="auto"/>
              <w:rPr>
                <w:color w:val="000000" w:themeColor="text1"/>
                <w:sz w:val="18"/>
                <w:szCs w:val="18"/>
              </w:rPr>
            </w:pPr>
          </w:p>
          <w:p w:rsidR="00CC2062" w:rsidRPr="00A117D0" w:rsidRDefault="00CC2062" w:rsidP="00CC2062">
            <w:pPr>
              <w:spacing w:line="276" w:lineRule="auto"/>
              <w:rPr>
                <w:color w:val="000000" w:themeColor="text1"/>
                <w:sz w:val="18"/>
                <w:szCs w:val="18"/>
              </w:rPr>
            </w:pPr>
            <w:r w:rsidRPr="00A117D0">
              <w:rPr>
                <w:color w:val="000000" w:themeColor="text1"/>
                <w:sz w:val="18"/>
                <w:szCs w:val="18"/>
              </w:rPr>
              <w:t>SURGERY</w:t>
            </w:r>
          </w:p>
        </w:tc>
        <w:tc>
          <w:tcPr>
            <w:tcW w:w="1620" w:type="dxa"/>
            <w:gridSpan w:val="2"/>
            <w:tcBorders>
              <w:top w:val="single" w:sz="8" w:space="0" w:color="000000"/>
              <w:right w:val="single" w:sz="8" w:space="0" w:color="000000"/>
            </w:tcBorders>
          </w:tcPr>
          <w:p w:rsidR="000A4C17" w:rsidRPr="00A117D0" w:rsidRDefault="000A4C17" w:rsidP="00CC2062">
            <w:pPr>
              <w:spacing w:line="276" w:lineRule="auto"/>
              <w:jc w:val="center"/>
              <w:rPr>
                <w:noProof/>
                <w:color w:val="000000" w:themeColor="text1"/>
                <w:spacing w:val="-3"/>
                <w:sz w:val="18"/>
                <w:szCs w:val="18"/>
              </w:rPr>
            </w:pPr>
          </w:p>
          <w:p w:rsidR="000A4C17" w:rsidRPr="00A117D0" w:rsidRDefault="000A4C17" w:rsidP="00CC2062">
            <w:pPr>
              <w:spacing w:line="276" w:lineRule="auto"/>
              <w:jc w:val="center"/>
              <w:rPr>
                <w:noProof/>
                <w:color w:val="000000" w:themeColor="text1"/>
                <w:spacing w:val="-3"/>
                <w:sz w:val="18"/>
                <w:szCs w:val="18"/>
              </w:rPr>
            </w:pPr>
          </w:p>
          <w:p w:rsidR="00CC2062" w:rsidRPr="00A117D0" w:rsidRDefault="00CC2062" w:rsidP="00CC2062">
            <w:pPr>
              <w:spacing w:line="276" w:lineRule="auto"/>
              <w:jc w:val="center"/>
              <w:rPr>
                <w:noProof/>
                <w:color w:val="000000" w:themeColor="text1"/>
                <w:spacing w:val="-1"/>
                <w:sz w:val="18"/>
                <w:szCs w:val="18"/>
              </w:rPr>
            </w:pPr>
            <w:r w:rsidRPr="00A117D0">
              <w:rPr>
                <w:noProof/>
                <w:color w:val="000000" w:themeColor="text1"/>
                <w:spacing w:val="-3"/>
                <w:sz w:val="18"/>
                <w:szCs w:val="18"/>
              </w:rPr>
              <w:t>THEME</w:t>
            </w:r>
          </w:p>
          <w:p w:rsidR="00CC2062" w:rsidRPr="00A117D0" w:rsidRDefault="00CC2062" w:rsidP="00CC2062">
            <w:pPr>
              <w:spacing w:line="276" w:lineRule="auto"/>
              <w:rPr>
                <w:noProof/>
                <w:color w:val="000000" w:themeColor="text1"/>
                <w:spacing w:val="-3"/>
                <w:sz w:val="18"/>
                <w:szCs w:val="18"/>
              </w:rPr>
            </w:pPr>
          </w:p>
          <w:p w:rsidR="001420D6" w:rsidRPr="00A117D0" w:rsidRDefault="00CC2062" w:rsidP="00CC2062">
            <w:pPr>
              <w:spacing w:line="276" w:lineRule="auto"/>
              <w:rPr>
                <w:noProof/>
                <w:color w:val="000000" w:themeColor="text1"/>
                <w:spacing w:val="-3"/>
                <w:sz w:val="18"/>
                <w:szCs w:val="18"/>
              </w:rPr>
            </w:pPr>
            <w:r w:rsidRPr="00A117D0">
              <w:rPr>
                <w:noProof/>
                <w:color w:val="000000" w:themeColor="text1"/>
                <w:spacing w:val="-3"/>
                <w:sz w:val="18"/>
                <w:szCs w:val="18"/>
              </w:rPr>
              <w:t>Patient </w:t>
            </w:r>
          </w:p>
          <w:p w:rsidR="001420D6" w:rsidRPr="00A117D0" w:rsidRDefault="007F1F02" w:rsidP="00CC2062">
            <w:pPr>
              <w:spacing w:line="276" w:lineRule="auto"/>
              <w:rPr>
                <w:noProof/>
                <w:color w:val="000000" w:themeColor="text1"/>
                <w:sz w:val="18"/>
                <w:szCs w:val="18"/>
              </w:rPr>
            </w:pPr>
            <w:r>
              <w:rPr>
                <w:noProof/>
                <w:color w:val="000000" w:themeColor="text1"/>
                <w:spacing w:val="-3"/>
                <w:sz w:val="18"/>
                <w:szCs w:val="18"/>
              </w:rPr>
              <w:t>w</w:t>
            </w:r>
            <w:r w:rsidR="00CC2062" w:rsidRPr="00A117D0">
              <w:rPr>
                <w:noProof/>
                <w:color w:val="000000" w:themeColor="text1"/>
                <w:spacing w:val="-3"/>
                <w:sz w:val="18"/>
                <w:szCs w:val="18"/>
              </w:rPr>
              <w:t>ith</w:t>
            </w:r>
            <w:r w:rsidR="00DE5445" w:rsidRPr="00A117D0">
              <w:rPr>
                <w:noProof/>
                <w:color w:val="000000" w:themeColor="text1"/>
                <w:spacing w:val="-3"/>
                <w:sz w:val="18"/>
                <w:szCs w:val="18"/>
              </w:rPr>
              <w:t xml:space="preserve"> </w:t>
            </w:r>
            <w:r w:rsidR="00CC2062" w:rsidRPr="00A117D0">
              <w:rPr>
                <w:noProof/>
                <w:color w:val="000000" w:themeColor="text1"/>
                <w:spacing w:val="-3"/>
                <w:sz w:val="18"/>
                <w:szCs w:val="18"/>
              </w:rPr>
              <w:t>upper</w:t>
            </w:r>
            <w:r w:rsidR="00CC2062" w:rsidRPr="00A117D0">
              <w:rPr>
                <w:noProof/>
                <w:color w:val="000000" w:themeColor="text1"/>
                <w:spacing w:val="-1"/>
                <w:sz w:val="18"/>
                <w:szCs w:val="18"/>
              </w:rPr>
              <w:t> </w:t>
            </w:r>
            <w:r w:rsidR="00CC2062" w:rsidRPr="00A117D0">
              <w:rPr>
                <w:noProof/>
                <w:color w:val="000000" w:themeColor="text1"/>
                <w:spacing w:val="-3"/>
                <w:sz w:val="18"/>
                <w:szCs w:val="18"/>
              </w:rPr>
              <w:t>GI</w:t>
            </w:r>
            <w:r w:rsidR="00CC2062" w:rsidRPr="00A117D0">
              <w:rPr>
                <w:noProof/>
                <w:color w:val="000000" w:themeColor="text1"/>
                <w:sz w:val="18"/>
                <w:szCs w:val="18"/>
              </w:rPr>
              <w:t> </w:t>
            </w:r>
          </w:p>
          <w:p w:rsidR="00CC2062" w:rsidRPr="00A117D0" w:rsidRDefault="00CC2062" w:rsidP="00CC2062">
            <w:pPr>
              <w:spacing w:line="276" w:lineRule="auto"/>
              <w:rPr>
                <w:color w:val="000000" w:themeColor="text1"/>
                <w:sz w:val="18"/>
                <w:szCs w:val="18"/>
              </w:rPr>
            </w:pPr>
            <w:r w:rsidRPr="00A117D0">
              <w:rPr>
                <w:noProof/>
                <w:color w:val="000000" w:themeColor="text1"/>
                <w:spacing w:val="-3"/>
                <w:sz w:val="18"/>
                <w:szCs w:val="18"/>
              </w:rPr>
              <w:t>Malignancies</w:t>
            </w:r>
          </w:p>
        </w:tc>
        <w:tc>
          <w:tcPr>
            <w:tcW w:w="3210" w:type="dxa"/>
            <w:gridSpan w:val="3"/>
            <w:tcBorders>
              <w:top w:val="single" w:sz="8" w:space="0" w:color="000000"/>
              <w:left w:val="single" w:sz="8" w:space="0" w:color="000000"/>
            </w:tcBorders>
          </w:tcPr>
          <w:p w:rsidR="00CC2062" w:rsidRPr="00A117D0" w:rsidRDefault="00DE5445"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Types of upper GI malignancies</w:t>
            </w:r>
          </w:p>
          <w:p w:rsidR="00CC2062" w:rsidRPr="00A117D0" w:rsidRDefault="00DE5445" w:rsidP="00DE5445">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 xml:space="preserve">Pathophysiology of </w:t>
            </w:r>
            <w:r w:rsidR="00CC2062" w:rsidRPr="00A117D0">
              <w:rPr>
                <w:color w:val="000000" w:themeColor="text1"/>
                <w:sz w:val="18"/>
                <w:szCs w:val="18"/>
              </w:rPr>
              <w:t xml:space="preserve"> gastric outlet syndrome</w:t>
            </w:r>
            <w:r w:rsidRPr="00A117D0">
              <w:rPr>
                <w:color w:val="000000" w:themeColor="text1"/>
                <w:sz w:val="18"/>
                <w:szCs w:val="18"/>
              </w:rPr>
              <w:t xml:space="preserve"> and Metabolic complication associated with GOO.</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Etiology of upper GI malignancies</w:t>
            </w:r>
          </w:p>
          <w:p w:rsidR="00CC2062" w:rsidRPr="00A117D0" w:rsidRDefault="00CC2062" w:rsidP="007C691E">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Investigations for upper GI malignancies</w:t>
            </w:r>
          </w:p>
          <w:p w:rsidR="00CC2062" w:rsidRPr="00A117D0" w:rsidRDefault="00DE5445" w:rsidP="00DE5445">
            <w:pPr>
              <w:pStyle w:val="TableParagraph"/>
              <w:numPr>
                <w:ilvl w:val="0"/>
                <w:numId w:val="8"/>
              </w:numPr>
              <w:tabs>
                <w:tab w:val="left" w:pos="265"/>
              </w:tabs>
              <w:spacing w:before="21" w:line="276" w:lineRule="auto"/>
              <w:ind w:hanging="215"/>
              <w:rPr>
                <w:color w:val="000000" w:themeColor="text1"/>
                <w:sz w:val="18"/>
                <w:szCs w:val="18"/>
              </w:rPr>
            </w:pPr>
            <w:r w:rsidRPr="00A117D0">
              <w:rPr>
                <w:color w:val="000000" w:themeColor="text1"/>
                <w:sz w:val="18"/>
                <w:szCs w:val="18"/>
              </w:rPr>
              <w:t xml:space="preserve">Various Surgical options for upper GI malignancies. </w:t>
            </w:r>
          </w:p>
        </w:tc>
        <w:tc>
          <w:tcPr>
            <w:tcW w:w="630" w:type="dxa"/>
            <w:gridSpan w:val="2"/>
            <w:tcBorders>
              <w:top w:val="single" w:sz="8" w:space="0" w:color="000000"/>
            </w:tcBorders>
          </w:tcPr>
          <w:p w:rsidR="00CC2062" w:rsidRPr="00A117D0" w:rsidRDefault="00CC2062" w:rsidP="00CC2062">
            <w:pPr>
              <w:spacing w:line="276" w:lineRule="auto"/>
              <w:rPr>
                <w:color w:val="000000" w:themeColor="text1"/>
                <w:sz w:val="18"/>
                <w:szCs w:val="18"/>
              </w:rPr>
            </w:pPr>
          </w:p>
        </w:tc>
        <w:tc>
          <w:tcPr>
            <w:tcW w:w="360" w:type="dxa"/>
            <w:tcBorders>
              <w:top w:val="single" w:sz="8" w:space="0" w:color="000000"/>
            </w:tcBorders>
          </w:tcPr>
          <w:p w:rsidR="00CC2062" w:rsidRPr="00A117D0" w:rsidRDefault="00CC2062" w:rsidP="00CC2062">
            <w:pPr>
              <w:spacing w:line="276" w:lineRule="auto"/>
              <w:rPr>
                <w:color w:val="000000" w:themeColor="text1"/>
                <w:sz w:val="18"/>
                <w:szCs w:val="18"/>
              </w:rPr>
            </w:pPr>
          </w:p>
        </w:tc>
        <w:tc>
          <w:tcPr>
            <w:tcW w:w="360" w:type="dxa"/>
            <w:gridSpan w:val="2"/>
            <w:tcBorders>
              <w:top w:val="single" w:sz="8" w:space="0" w:color="000000"/>
              <w:right w:val="single" w:sz="8" w:space="0" w:color="000000"/>
            </w:tcBorders>
          </w:tcPr>
          <w:p w:rsidR="00CC2062" w:rsidRPr="00A117D0" w:rsidRDefault="00CC2062" w:rsidP="00CC2062">
            <w:pPr>
              <w:spacing w:line="276" w:lineRule="auto"/>
              <w:rPr>
                <w:color w:val="000000" w:themeColor="text1"/>
                <w:sz w:val="18"/>
                <w:szCs w:val="18"/>
              </w:rPr>
            </w:pPr>
          </w:p>
        </w:tc>
        <w:tc>
          <w:tcPr>
            <w:tcW w:w="270" w:type="dxa"/>
            <w:tcBorders>
              <w:top w:val="single" w:sz="8" w:space="0" w:color="000000"/>
              <w:left w:val="single" w:sz="8" w:space="0" w:color="000000"/>
            </w:tcBorders>
          </w:tcPr>
          <w:p w:rsidR="00CC2062" w:rsidRPr="00A117D0" w:rsidRDefault="00CC2062" w:rsidP="00CC2062">
            <w:pPr>
              <w:spacing w:line="276" w:lineRule="auto"/>
              <w:rPr>
                <w:color w:val="000000" w:themeColor="text1"/>
                <w:sz w:val="18"/>
                <w:szCs w:val="18"/>
              </w:rPr>
            </w:pPr>
          </w:p>
        </w:tc>
        <w:tc>
          <w:tcPr>
            <w:tcW w:w="900" w:type="dxa"/>
            <w:gridSpan w:val="2"/>
            <w:tcBorders>
              <w:top w:val="single" w:sz="8" w:space="0" w:color="000000"/>
            </w:tcBorders>
          </w:tcPr>
          <w:p w:rsidR="00CC2062" w:rsidRPr="00A117D0" w:rsidRDefault="00CC2062" w:rsidP="00CC2062">
            <w:pPr>
              <w:spacing w:line="276" w:lineRule="auto"/>
              <w:rPr>
                <w:color w:val="000000" w:themeColor="text1"/>
                <w:sz w:val="18"/>
                <w:szCs w:val="18"/>
              </w:rPr>
            </w:pPr>
          </w:p>
        </w:tc>
        <w:tc>
          <w:tcPr>
            <w:tcW w:w="630" w:type="dxa"/>
            <w:tcBorders>
              <w:top w:val="single" w:sz="8" w:space="0" w:color="000000"/>
              <w:right w:val="single" w:sz="8" w:space="0" w:color="000000"/>
            </w:tcBorders>
          </w:tcPr>
          <w:p w:rsidR="00CC2062" w:rsidRPr="00A117D0" w:rsidRDefault="00CC2062" w:rsidP="00CC2062">
            <w:pPr>
              <w:spacing w:line="276" w:lineRule="auto"/>
              <w:rPr>
                <w:color w:val="000000" w:themeColor="text1"/>
                <w:sz w:val="18"/>
                <w:szCs w:val="18"/>
              </w:rPr>
            </w:pPr>
          </w:p>
        </w:tc>
      </w:tr>
      <w:tr w:rsidR="00535FCC" w:rsidRPr="009B6FEE" w:rsidTr="005618FB">
        <w:trPr>
          <w:cantSplit/>
          <w:trHeight w:val="257"/>
        </w:trPr>
        <w:tc>
          <w:tcPr>
            <w:tcW w:w="10980" w:type="dxa"/>
            <w:gridSpan w:val="19"/>
            <w:tcBorders>
              <w:right w:val="single" w:sz="8" w:space="0" w:color="000000"/>
            </w:tcBorders>
            <w:shd w:val="clear" w:color="auto" w:fill="D9D9D9" w:themeFill="background1" w:themeFillShade="D9"/>
          </w:tcPr>
          <w:p w:rsidR="00535FCC" w:rsidRPr="009B6FEE" w:rsidRDefault="00535FCC" w:rsidP="00535FCC">
            <w:pPr>
              <w:jc w:val="center"/>
              <w:rPr>
                <w:b/>
                <w:bCs/>
                <w:color w:val="000000" w:themeColor="text1"/>
              </w:rPr>
            </w:pPr>
            <w:r w:rsidRPr="009B6FEE">
              <w:rPr>
                <w:b/>
                <w:bCs/>
                <w:color w:val="000000" w:themeColor="text1"/>
              </w:rPr>
              <w:t>4</w:t>
            </w:r>
            <w:r w:rsidRPr="009B6FEE">
              <w:rPr>
                <w:b/>
                <w:bCs/>
                <w:color w:val="000000" w:themeColor="text1"/>
                <w:vertAlign w:val="superscript"/>
              </w:rPr>
              <w:t>TH</w:t>
            </w:r>
            <w:r w:rsidRPr="009B6FEE">
              <w:rPr>
                <w:b/>
                <w:bCs/>
                <w:color w:val="000000" w:themeColor="text1"/>
              </w:rPr>
              <w:t xml:space="preserve"> WEEK</w:t>
            </w:r>
          </w:p>
          <w:p w:rsidR="00535FCC" w:rsidRPr="009B6FEE" w:rsidRDefault="00B90E00" w:rsidP="00535FCC">
            <w:pPr>
              <w:spacing w:line="276" w:lineRule="auto"/>
              <w:jc w:val="center"/>
              <w:rPr>
                <w:color w:val="000000" w:themeColor="text1"/>
              </w:rPr>
            </w:pPr>
            <w:r>
              <w:rPr>
                <w:b/>
                <w:bCs/>
                <w:color w:val="000000" w:themeColor="text1"/>
              </w:rPr>
              <w:t>THEME - LOWER GI TRACT</w:t>
            </w:r>
            <w:r w:rsidR="00007C48">
              <w:rPr>
                <w:b/>
                <w:bCs/>
                <w:color w:val="000000" w:themeColor="text1"/>
              </w:rPr>
              <w:t>(Contd.)</w:t>
            </w:r>
          </w:p>
        </w:tc>
      </w:tr>
      <w:tr w:rsidR="003852EC" w:rsidRPr="009B6FEE" w:rsidTr="00CF0A0A">
        <w:trPr>
          <w:cantSplit/>
          <w:trHeight w:val="428"/>
        </w:trPr>
        <w:tc>
          <w:tcPr>
            <w:tcW w:w="270" w:type="dxa"/>
            <w:vMerge w:val="restart"/>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Sr#</w:t>
            </w:r>
          </w:p>
        </w:tc>
        <w:tc>
          <w:tcPr>
            <w:tcW w:w="840" w:type="dxa"/>
            <w:gridSpan w:val="2"/>
            <w:vMerge w:val="restart"/>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Days</w:t>
            </w:r>
          </w:p>
        </w:tc>
        <w:tc>
          <w:tcPr>
            <w:tcW w:w="900" w:type="dxa"/>
            <w:vMerge w:val="restart"/>
            <w:tcBorders>
              <w:right w:val="single" w:sz="8" w:space="0" w:color="000000"/>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Teacher</w:t>
            </w:r>
          </w:p>
        </w:tc>
        <w:tc>
          <w:tcPr>
            <w:tcW w:w="990" w:type="dxa"/>
            <w:vMerge w:val="restart"/>
            <w:tcBorders>
              <w:left w:val="single" w:sz="8" w:space="0" w:color="000000"/>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Specialty</w:t>
            </w:r>
          </w:p>
        </w:tc>
        <w:tc>
          <w:tcPr>
            <w:tcW w:w="1620" w:type="dxa"/>
            <w:gridSpan w:val="2"/>
            <w:vMerge w:val="restart"/>
            <w:tcBorders>
              <w:right w:val="single" w:sz="8" w:space="0" w:color="000000"/>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Topic</w:t>
            </w:r>
          </w:p>
        </w:tc>
        <w:tc>
          <w:tcPr>
            <w:tcW w:w="2610" w:type="dxa"/>
            <w:vMerge w:val="restart"/>
            <w:tcBorders>
              <w:left w:val="single" w:sz="8" w:space="0" w:color="000000"/>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Specific Learning Objectives (SLO)</w:t>
            </w:r>
          </w:p>
        </w:tc>
        <w:tc>
          <w:tcPr>
            <w:tcW w:w="690" w:type="dxa"/>
            <w:gridSpan w:val="3"/>
            <w:vMerge w:val="restart"/>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MOT/MIT</w:t>
            </w:r>
          </w:p>
        </w:tc>
        <w:tc>
          <w:tcPr>
            <w:tcW w:w="1170" w:type="dxa"/>
            <w:gridSpan w:val="3"/>
          </w:tcPr>
          <w:p w:rsidR="003852EC" w:rsidRPr="009B6FEE" w:rsidRDefault="003852EC" w:rsidP="002F49CA">
            <w:pPr>
              <w:spacing w:line="276" w:lineRule="auto"/>
              <w:rPr>
                <w:b/>
                <w:bCs/>
                <w:color w:val="000000" w:themeColor="text1"/>
              </w:rPr>
            </w:pPr>
            <w:r w:rsidRPr="009B6FEE">
              <w:rPr>
                <w:b/>
                <w:bCs/>
                <w:color w:val="000000" w:themeColor="text1"/>
              </w:rPr>
              <w:t>Level of</w:t>
            </w:r>
          </w:p>
          <w:p w:rsidR="003852EC" w:rsidRPr="009B6FEE" w:rsidRDefault="003852EC" w:rsidP="002F49CA">
            <w:pPr>
              <w:spacing w:line="276" w:lineRule="auto"/>
              <w:rPr>
                <w:b/>
                <w:bCs/>
                <w:color w:val="000000" w:themeColor="text1"/>
              </w:rPr>
            </w:pPr>
            <w:r w:rsidRPr="009B6FEE">
              <w:rPr>
                <w:b/>
                <w:bCs/>
                <w:color w:val="000000" w:themeColor="text1"/>
              </w:rPr>
              <w:t>Cognition</w:t>
            </w:r>
          </w:p>
        </w:tc>
        <w:tc>
          <w:tcPr>
            <w:tcW w:w="900" w:type="dxa"/>
            <w:gridSpan w:val="3"/>
            <w:tcBorders>
              <w:bottom w:val="nil"/>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Affective</w:t>
            </w:r>
          </w:p>
        </w:tc>
        <w:tc>
          <w:tcPr>
            <w:tcW w:w="990" w:type="dxa"/>
            <w:gridSpan w:val="2"/>
            <w:vMerge w:val="restart"/>
            <w:tcBorders>
              <w:right w:val="single" w:sz="8" w:space="0" w:color="000000"/>
            </w:tcBorders>
          </w:tcPr>
          <w:p w:rsidR="003852EC" w:rsidRPr="009B6FEE" w:rsidRDefault="003852EC" w:rsidP="002F49CA">
            <w:pPr>
              <w:spacing w:line="276" w:lineRule="auto"/>
              <w:rPr>
                <w:b/>
                <w:bCs/>
                <w:color w:val="000000" w:themeColor="text1"/>
              </w:rPr>
            </w:pPr>
          </w:p>
          <w:p w:rsidR="003852EC" w:rsidRPr="009B6FEE" w:rsidRDefault="003852EC" w:rsidP="002F49CA">
            <w:pPr>
              <w:spacing w:line="276" w:lineRule="auto"/>
              <w:rPr>
                <w:b/>
                <w:bCs/>
                <w:color w:val="000000" w:themeColor="text1"/>
              </w:rPr>
            </w:pPr>
            <w:r w:rsidRPr="009B6FEE">
              <w:rPr>
                <w:b/>
                <w:bCs/>
                <w:color w:val="000000" w:themeColor="text1"/>
              </w:rPr>
              <w:t>MOA</w:t>
            </w:r>
          </w:p>
        </w:tc>
      </w:tr>
      <w:tr w:rsidR="003852EC" w:rsidRPr="009B6FEE" w:rsidTr="00CF0A0A">
        <w:trPr>
          <w:cantSplit/>
          <w:trHeight w:val="312"/>
        </w:trPr>
        <w:tc>
          <w:tcPr>
            <w:tcW w:w="270" w:type="dxa"/>
            <w:vMerge/>
            <w:tcBorders>
              <w:bottom w:val="single" w:sz="12" w:space="0" w:color="000000"/>
            </w:tcBorders>
          </w:tcPr>
          <w:p w:rsidR="003852EC" w:rsidRPr="009B6FEE" w:rsidRDefault="003852EC" w:rsidP="002F49CA">
            <w:pPr>
              <w:spacing w:line="276" w:lineRule="auto"/>
              <w:rPr>
                <w:color w:val="000000" w:themeColor="text1"/>
              </w:rPr>
            </w:pPr>
          </w:p>
        </w:tc>
        <w:tc>
          <w:tcPr>
            <w:tcW w:w="840" w:type="dxa"/>
            <w:gridSpan w:val="2"/>
            <w:vMerge/>
            <w:tcBorders>
              <w:bottom w:val="single" w:sz="12" w:space="0" w:color="000000"/>
            </w:tcBorders>
          </w:tcPr>
          <w:p w:rsidR="003852EC" w:rsidRPr="009B6FEE" w:rsidRDefault="003852EC" w:rsidP="002F49CA">
            <w:pPr>
              <w:spacing w:line="276" w:lineRule="auto"/>
              <w:rPr>
                <w:color w:val="000000" w:themeColor="text1"/>
              </w:rPr>
            </w:pPr>
          </w:p>
        </w:tc>
        <w:tc>
          <w:tcPr>
            <w:tcW w:w="900" w:type="dxa"/>
            <w:vMerge/>
            <w:tcBorders>
              <w:bottom w:val="single" w:sz="12" w:space="0" w:color="000000"/>
              <w:right w:val="single" w:sz="8" w:space="0" w:color="000000"/>
            </w:tcBorders>
          </w:tcPr>
          <w:p w:rsidR="003852EC" w:rsidRPr="009B6FEE" w:rsidRDefault="003852EC" w:rsidP="002F49CA">
            <w:pPr>
              <w:spacing w:line="276" w:lineRule="auto"/>
              <w:rPr>
                <w:color w:val="000000" w:themeColor="text1"/>
              </w:rPr>
            </w:pPr>
          </w:p>
        </w:tc>
        <w:tc>
          <w:tcPr>
            <w:tcW w:w="990" w:type="dxa"/>
            <w:vMerge/>
            <w:tcBorders>
              <w:left w:val="single" w:sz="8" w:space="0" w:color="000000"/>
              <w:bottom w:val="single" w:sz="12" w:space="0" w:color="000000"/>
            </w:tcBorders>
          </w:tcPr>
          <w:p w:rsidR="003852EC" w:rsidRPr="009B6FEE" w:rsidRDefault="003852EC" w:rsidP="002F49CA">
            <w:pPr>
              <w:spacing w:line="276" w:lineRule="auto"/>
              <w:rPr>
                <w:color w:val="000000" w:themeColor="text1"/>
              </w:rPr>
            </w:pPr>
          </w:p>
        </w:tc>
        <w:tc>
          <w:tcPr>
            <w:tcW w:w="1620" w:type="dxa"/>
            <w:gridSpan w:val="2"/>
            <w:vMerge/>
            <w:tcBorders>
              <w:bottom w:val="single" w:sz="12" w:space="0" w:color="000000"/>
              <w:right w:val="single" w:sz="8" w:space="0" w:color="000000"/>
            </w:tcBorders>
          </w:tcPr>
          <w:p w:rsidR="003852EC" w:rsidRPr="009B6FEE" w:rsidRDefault="003852EC" w:rsidP="002F49CA">
            <w:pPr>
              <w:spacing w:line="276" w:lineRule="auto"/>
              <w:rPr>
                <w:color w:val="000000" w:themeColor="text1"/>
              </w:rPr>
            </w:pPr>
          </w:p>
        </w:tc>
        <w:tc>
          <w:tcPr>
            <w:tcW w:w="2610" w:type="dxa"/>
            <w:vMerge/>
            <w:tcBorders>
              <w:left w:val="single" w:sz="8" w:space="0" w:color="000000"/>
              <w:bottom w:val="single" w:sz="12" w:space="0" w:color="000000"/>
            </w:tcBorders>
          </w:tcPr>
          <w:p w:rsidR="003852EC" w:rsidRPr="009B6FEE" w:rsidRDefault="003852EC" w:rsidP="002F49CA">
            <w:pPr>
              <w:spacing w:line="276" w:lineRule="auto"/>
              <w:rPr>
                <w:color w:val="000000" w:themeColor="text1"/>
              </w:rPr>
            </w:pPr>
          </w:p>
        </w:tc>
        <w:tc>
          <w:tcPr>
            <w:tcW w:w="690" w:type="dxa"/>
            <w:gridSpan w:val="3"/>
            <w:vMerge/>
            <w:tcBorders>
              <w:bottom w:val="single" w:sz="12" w:space="0" w:color="000000"/>
            </w:tcBorders>
          </w:tcPr>
          <w:p w:rsidR="003852EC" w:rsidRPr="009B6FEE" w:rsidRDefault="003852EC" w:rsidP="002F49CA">
            <w:pPr>
              <w:spacing w:line="276" w:lineRule="auto"/>
              <w:rPr>
                <w:color w:val="000000" w:themeColor="text1"/>
              </w:rPr>
            </w:pPr>
          </w:p>
        </w:tc>
        <w:tc>
          <w:tcPr>
            <w:tcW w:w="540" w:type="dxa"/>
            <w:tcBorders>
              <w:bottom w:val="single" w:sz="12" w:space="0" w:color="000000"/>
              <w:right w:val="single" w:sz="4" w:space="0" w:color="auto"/>
            </w:tcBorders>
          </w:tcPr>
          <w:p w:rsidR="003852EC" w:rsidRPr="009B6FEE" w:rsidRDefault="003852EC"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tcPr>
          <w:p w:rsidR="003852EC" w:rsidRPr="009B6FEE" w:rsidRDefault="003852EC" w:rsidP="002F49CA">
            <w:pPr>
              <w:spacing w:line="276" w:lineRule="auto"/>
              <w:rPr>
                <w:b/>
                <w:bCs/>
                <w:color w:val="000000" w:themeColor="text1"/>
              </w:rPr>
            </w:pPr>
            <w:r w:rsidRPr="009B6FEE">
              <w:rPr>
                <w:b/>
                <w:bCs/>
                <w:color w:val="000000" w:themeColor="text1"/>
              </w:rPr>
              <w:t>C2</w:t>
            </w:r>
          </w:p>
        </w:tc>
        <w:tc>
          <w:tcPr>
            <w:tcW w:w="1170" w:type="dxa"/>
            <w:gridSpan w:val="4"/>
            <w:tcBorders>
              <w:top w:val="nil"/>
              <w:left w:val="single" w:sz="8" w:space="0" w:color="000000"/>
              <w:bottom w:val="single" w:sz="12" w:space="0" w:color="000000"/>
            </w:tcBorders>
          </w:tcPr>
          <w:p w:rsidR="003852EC" w:rsidRPr="009B6FEE" w:rsidRDefault="003852EC" w:rsidP="002F49CA">
            <w:pPr>
              <w:spacing w:line="276" w:lineRule="auto"/>
              <w:rPr>
                <w:b/>
                <w:bCs/>
                <w:color w:val="000000" w:themeColor="text1"/>
              </w:rPr>
            </w:pPr>
            <w:r w:rsidRPr="009B6FEE">
              <w:rPr>
                <w:b/>
                <w:bCs/>
                <w:color w:val="000000" w:themeColor="text1"/>
              </w:rPr>
              <w:t>C3</w:t>
            </w:r>
          </w:p>
        </w:tc>
        <w:tc>
          <w:tcPr>
            <w:tcW w:w="990" w:type="dxa"/>
            <w:gridSpan w:val="2"/>
            <w:vMerge/>
            <w:tcBorders>
              <w:bottom w:val="single" w:sz="12" w:space="0" w:color="000000"/>
              <w:right w:val="single" w:sz="8" w:space="0" w:color="000000"/>
            </w:tcBorders>
          </w:tcPr>
          <w:p w:rsidR="003852EC" w:rsidRPr="009B6FEE" w:rsidRDefault="003852EC" w:rsidP="002F49CA">
            <w:pPr>
              <w:spacing w:line="276" w:lineRule="auto"/>
              <w:rPr>
                <w:color w:val="000000" w:themeColor="text1"/>
              </w:rPr>
            </w:pPr>
          </w:p>
        </w:tc>
      </w:tr>
      <w:tr w:rsidR="00DE54A6" w:rsidRPr="009B6FEE" w:rsidTr="00CF0A0A">
        <w:trPr>
          <w:cantSplit/>
          <w:trHeight w:val="483"/>
        </w:trPr>
        <w:tc>
          <w:tcPr>
            <w:tcW w:w="270" w:type="dxa"/>
          </w:tcPr>
          <w:p w:rsidR="00DE54A6" w:rsidRPr="009B6FEE" w:rsidRDefault="00DE54A6" w:rsidP="00DE54A6">
            <w:pPr>
              <w:rPr>
                <w:color w:val="000000" w:themeColor="text1"/>
              </w:rPr>
            </w:pPr>
          </w:p>
          <w:p w:rsidR="00DE54A6" w:rsidRPr="009B6FEE" w:rsidRDefault="00DE54A6" w:rsidP="00DE54A6">
            <w:pPr>
              <w:rPr>
                <w:color w:val="000000" w:themeColor="text1"/>
              </w:rPr>
            </w:pPr>
          </w:p>
          <w:p w:rsidR="000A4C17" w:rsidRDefault="000A4C17" w:rsidP="00DE54A6">
            <w:pPr>
              <w:spacing w:line="276" w:lineRule="auto"/>
              <w:rPr>
                <w:color w:val="000000" w:themeColor="text1"/>
              </w:rPr>
            </w:pPr>
          </w:p>
          <w:p w:rsidR="000A4C17" w:rsidRDefault="000A4C17" w:rsidP="00DE54A6">
            <w:pPr>
              <w:spacing w:line="276" w:lineRule="auto"/>
              <w:rPr>
                <w:color w:val="000000" w:themeColor="text1"/>
              </w:rPr>
            </w:pPr>
          </w:p>
          <w:p w:rsidR="000A4C17" w:rsidRDefault="000A4C17" w:rsidP="00DE54A6">
            <w:pPr>
              <w:spacing w:line="276" w:lineRule="auto"/>
              <w:rPr>
                <w:color w:val="000000" w:themeColor="text1"/>
              </w:rPr>
            </w:pPr>
          </w:p>
          <w:p w:rsidR="00DE54A6" w:rsidRPr="009B6FEE" w:rsidRDefault="00DE54A6" w:rsidP="00DE54A6">
            <w:pPr>
              <w:spacing w:line="276" w:lineRule="auto"/>
              <w:rPr>
                <w:color w:val="000000" w:themeColor="text1"/>
              </w:rPr>
            </w:pPr>
            <w:r w:rsidRPr="009B6FEE">
              <w:rPr>
                <w:color w:val="000000" w:themeColor="text1"/>
              </w:rPr>
              <w:t>16</w:t>
            </w:r>
          </w:p>
        </w:tc>
        <w:tc>
          <w:tcPr>
            <w:tcW w:w="840" w:type="dxa"/>
            <w:gridSpan w:val="2"/>
          </w:tcPr>
          <w:p w:rsidR="00DE54A6" w:rsidRPr="00882681" w:rsidRDefault="00DE54A6" w:rsidP="00DE54A6">
            <w:pPr>
              <w:rPr>
                <w:color w:val="000000" w:themeColor="text1"/>
                <w:sz w:val="18"/>
                <w:szCs w:val="18"/>
              </w:rPr>
            </w:pPr>
          </w:p>
          <w:p w:rsidR="00DE54A6" w:rsidRPr="00882681" w:rsidRDefault="00DE54A6" w:rsidP="00DE54A6">
            <w:pPr>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3852EC" w:rsidRPr="00882681" w:rsidRDefault="00DE54A6" w:rsidP="00DE54A6">
            <w:pPr>
              <w:spacing w:line="276" w:lineRule="auto"/>
              <w:rPr>
                <w:color w:val="000000" w:themeColor="text1"/>
                <w:sz w:val="18"/>
                <w:szCs w:val="18"/>
              </w:rPr>
            </w:pPr>
            <w:r w:rsidRPr="00882681">
              <w:rPr>
                <w:color w:val="000000" w:themeColor="text1"/>
                <w:sz w:val="18"/>
                <w:szCs w:val="18"/>
              </w:rPr>
              <w:t>MON</w:t>
            </w:r>
          </w:p>
          <w:p w:rsidR="00DE54A6" w:rsidRPr="00882681" w:rsidRDefault="00DE54A6" w:rsidP="00DE54A6">
            <w:pPr>
              <w:spacing w:line="276" w:lineRule="auto"/>
              <w:rPr>
                <w:color w:val="000000" w:themeColor="text1"/>
                <w:sz w:val="18"/>
                <w:szCs w:val="18"/>
              </w:rPr>
            </w:pPr>
            <w:r w:rsidRPr="00882681">
              <w:rPr>
                <w:color w:val="000000" w:themeColor="text1"/>
                <w:sz w:val="18"/>
                <w:szCs w:val="18"/>
              </w:rPr>
              <w:t>DAY</w:t>
            </w:r>
          </w:p>
        </w:tc>
        <w:tc>
          <w:tcPr>
            <w:tcW w:w="900" w:type="dxa"/>
            <w:tcBorders>
              <w:right w:val="single" w:sz="8" w:space="0" w:color="000000"/>
            </w:tcBorders>
          </w:tcPr>
          <w:p w:rsidR="00DE54A6" w:rsidRPr="00882681" w:rsidRDefault="00DE54A6" w:rsidP="00DE54A6">
            <w:pPr>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DE54A6" w:rsidRPr="00882681" w:rsidRDefault="00DE54A6" w:rsidP="000A4C17">
            <w:pPr>
              <w:spacing w:line="276" w:lineRule="auto"/>
              <w:rPr>
                <w:color w:val="000000" w:themeColor="text1"/>
                <w:sz w:val="18"/>
                <w:szCs w:val="18"/>
              </w:rPr>
            </w:pPr>
            <w:r w:rsidRPr="00882681">
              <w:rPr>
                <w:color w:val="000000" w:themeColor="text1"/>
                <w:sz w:val="18"/>
                <w:szCs w:val="18"/>
              </w:rPr>
              <w:t xml:space="preserve">HOD SU-1, </w:t>
            </w:r>
            <w:r w:rsidR="000A4C17" w:rsidRPr="00882681">
              <w:rPr>
                <w:color w:val="000000" w:themeColor="text1"/>
                <w:sz w:val="18"/>
                <w:szCs w:val="18"/>
              </w:rPr>
              <w:t>HFH</w:t>
            </w:r>
          </w:p>
        </w:tc>
        <w:tc>
          <w:tcPr>
            <w:tcW w:w="990" w:type="dxa"/>
            <w:tcBorders>
              <w:left w:val="single" w:sz="8" w:space="0" w:color="000000"/>
            </w:tcBorders>
          </w:tcPr>
          <w:p w:rsidR="00DE54A6" w:rsidRPr="00882681" w:rsidRDefault="00DE54A6" w:rsidP="00DE54A6">
            <w:pPr>
              <w:rPr>
                <w:color w:val="000000" w:themeColor="text1"/>
                <w:sz w:val="18"/>
                <w:szCs w:val="18"/>
              </w:rPr>
            </w:pPr>
          </w:p>
          <w:p w:rsidR="00DE54A6" w:rsidRPr="00882681" w:rsidRDefault="00DE54A6" w:rsidP="00DE54A6">
            <w:pPr>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DE54A6" w:rsidRPr="00882681" w:rsidRDefault="00DE54A6" w:rsidP="00DE54A6">
            <w:pPr>
              <w:spacing w:line="276" w:lineRule="auto"/>
              <w:rPr>
                <w:color w:val="000000" w:themeColor="text1"/>
                <w:sz w:val="18"/>
                <w:szCs w:val="18"/>
              </w:rPr>
            </w:pPr>
            <w:r w:rsidRPr="00882681">
              <w:rPr>
                <w:color w:val="000000" w:themeColor="text1"/>
                <w:sz w:val="18"/>
                <w:szCs w:val="18"/>
              </w:rPr>
              <w:t>SURGERY</w:t>
            </w:r>
          </w:p>
        </w:tc>
        <w:tc>
          <w:tcPr>
            <w:tcW w:w="1620" w:type="dxa"/>
            <w:gridSpan w:val="2"/>
            <w:tcBorders>
              <w:right w:val="single" w:sz="8" w:space="0" w:color="000000"/>
            </w:tcBorders>
          </w:tcPr>
          <w:p w:rsidR="000A4C17" w:rsidRPr="00882681" w:rsidRDefault="000A4C17" w:rsidP="00DE54A6">
            <w:pPr>
              <w:rPr>
                <w:color w:val="000000" w:themeColor="text1"/>
                <w:sz w:val="18"/>
                <w:szCs w:val="18"/>
              </w:rPr>
            </w:pPr>
          </w:p>
          <w:p w:rsidR="000A4C17" w:rsidRPr="00882681" w:rsidRDefault="000A4C17" w:rsidP="00DE54A6">
            <w:pPr>
              <w:rPr>
                <w:color w:val="000000" w:themeColor="text1"/>
                <w:sz w:val="18"/>
                <w:szCs w:val="18"/>
              </w:rPr>
            </w:pPr>
          </w:p>
          <w:p w:rsidR="000A4C17" w:rsidRPr="00882681" w:rsidRDefault="000A4C17" w:rsidP="00DE54A6">
            <w:pPr>
              <w:rPr>
                <w:color w:val="000000" w:themeColor="text1"/>
                <w:sz w:val="18"/>
                <w:szCs w:val="18"/>
              </w:rPr>
            </w:pPr>
          </w:p>
          <w:p w:rsidR="00DE54A6" w:rsidRPr="00882681" w:rsidRDefault="00DE54A6" w:rsidP="00DE54A6">
            <w:pPr>
              <w:rPr>
                <w:color w:val="000000" w:themeColor="text1"/>
                <w:sz w:val="18"/>
                <w:szCs w:val="18"/>
              </w:rPr>
            </w:pPr>
            <w:r w:rsidRPr="00882681">
              <w:rPr>
                <w:color w:val="000000" w:themeColor="text1"/>
                <w:sz w:val="18"/>
                <w:szCs w:val="18"/>
              </w:rPr>
              <w:t>THEME</w:t>
            </w:r>
          </w:p>
          <w:p w:rsidR="000A0177" w:rsidRPr="00882681" w:rsidRDefault="000A0177" w:rsidP="00DE54A6">
            <w:pPr>
              <w:rPr>
                <w:color w:val="000000" w:themeColor="text1"/>
                <w:sz w:val="18"/>
                <w:szCs w:val="18"/>
              </w:rPr>
            </w:pPr>
          </w:p>
          <w:p w:rsidR="00DE54A6" w:rsidRPr="00882681" w:rsidRDefault="00DE54A6" w:rsidP="00DE54A6">
            <w:pPr>
              <w:rPr>
                <w:color w:val="000000" w:themeColor="text1"/>
                <w:sz w:val="18"/>
                <w:szCs w:val="18"/>
              </w:rPr>
            </w:pPr>
            <w:r w:rsidRPr="00882681">
              <w:rPr>
                <w:color w:val="000000" w:themeColor="text1"/>
                <w:sz w:val="18"/>
                <w:szCs w:val="18"/>
              </w:rPr>
              <w:t>Patient</w:t>
            </w:r>
            <w:r w:rsidR="000A0177" w:rsidRPr="00882681">
              <w:rPr>
                <w:color w:val="000000" w:themeColor="text1"/>
                <w:sz w:val="18"/>
                <w:szCs w:val="18"/>
              </w:rPr>
              <w:t xml:space="preserve"> </w:t>
            </w:r>
            <w:r w:rsidRPr="00882681">
              <w:rPr>
                <w:color w:val="000000" w:themeColor="text1"/>
                <w:sz w:val="18"/>
                <w:szCs w:val="18"/>
              </w:rPr>
              <w:t>with</w:t>
            </w:r>
            <w:r w:rsidR="000A0177" w:rsidRPr="00882681">
              <w:rPr>
                <w:color w:val="000000" w:themeColor="text1"/>
                <w:sz w:val="18"/>
                <w:szCs w:val="18"/>
              </w:rPr>
              <w:t xml:space="preserve"> </w:t>
            </w:r>
            <w:r w:rsidRPr="00882681">
              <w:rPr>
                <w:color w:val="000000" w:themeColor="text1"/>
                <w:sz w:val="18"/>
                <w:szCs w:val="18"/>
              </w:rPr>
              <w:t>right and left</w:t>
            </w:r>
          </w:p>
          <w:p w:rsidR="00AA149F" w:rsidRPr="00882681" w:rsidRDefault="00DE54A6" w:rsidP="00DE54A6">
            <w:pPr>
              <w:spacing w:line="276" w:lineRule="auto"/>
              <w:rPr>
                <w:color w:val="000000" w:themeColor="text1"/>
                <w:sz w:val="18"/>
                <w:szCs w:val="18"/>
              </w:rPr>
            </w:pPr>
            <w:r w:rsidRPr="00882681">
              <w:rPr>
                <w:color w:val="000000" w:themeColor="text1"/>
                <w:sz w:val="18"/>
                <w:szCs w:val="18"/>
              </w:rPr>
              <w:t>iliac </w:t>
            </w:r>
          </w:p>
          <w:p w:rsidR="001420D6" w:rsidRPr="00882681" w:rsidRDefault="00DE54A6" w:rsidP="00DE54A6">
            <w:pPr>
              <w:spacing w:line="276" w:lineRule="auto"/>
              <w:rPr>
                <w:color w:val="000000" w:themeColor="text1"/>
                <w:sz w:val="18"/>
                <w:szCs w:val="18"/>
              </w:rPr>
            </w:pPr>
            <w:r w:rsidRPr="00882681">
              <w:rPr>
                <w:color w:val="000000" w:themeColor="text1"/>
                <w:sz w:val="18"/>
                <w:szCs w:val="18"/>
              </w:rPr>
              <w:t>fossa </w:t>
            </w:r>
          </w:p>
          <w:p w:rsidR="00DE54A6" w:rsidRPr="00882681" w:rsidRDefault="00DE54A6" w:rsidP="00DE54A6">
            <w:pPr>
              <w:spacing w:line="276" w:lineRule="auto"/>
              <w:rPr>
                <w:color w:val="000000" w:themeColor="text1"/>
                <w:sz w:val="18"/>
                <w:szCs w:val="18"/>
              </w:rPr>
            </w:pPr>
            <w:r w:rsidRPr="00882681">
              <w:rPr>
                <w:color w:val="000000" w:themeColor="text1"/>
                <w:sz w:val="18"/>
                <w:szCs w:val="18"/>
              </w:rPr>
              <w:t>mass</w:t>
            </w:r>
          </w:p>
        </w:tc>
        <w:tc>
          <w:tcPr>
            <w:tcW w:w="2610" w:type="dxa"/>
            <w:tcBorders>
              <w:left w:val="single" w:sz="8" w:space="0" w:color="000000"/>
            </w:tcBorders>
          </w:tcPr>
          <w:p w:rsidR="000A0177" w:rsidRPr="00882681" w:rsidRDefault="000A0177" w:rsidP="00DE54A6">
            <w:pPr>
              <w:rPr>
                <w:color w:val="000000" w:themeColor="text1"/>
                <w:sz w:val="18"/>
                <w:szCs w:val="18"/>
              </w:rPr>
            </w:pPr>
            <w:r w:rsidRPr="00882681">
              <w:rPr>
                <w:color w:val="000000" w:themeColor="text1"/>
                <w:sz w:val="18"/>
                <w:szCs w:val="18"/>
              </w:rPr>
              <w:t>*</w:t>
            </w:r>
            <w:r w:rsidR="00E32F53" w:rsidRPr="00882681">
              <w:rPr>
                <w:color w:val="000000" w:themeColor="text1"/>
                <w:sz w:val="18"/>
                <w:szCs w:val="18"/>
              </w:rPr>
              <w:t>Understand physiology of R</w:t>
            </w:r>
            <w:r w:rsidR="00DE54A6" w:rsidRPr="00882681">
              <w:rPr>
                <w:color w:val="000000" w:themeColor="text1"/>
                <w:sz w:val="18"/>
                <w:szCs w:val="18"/>
              </w:rPr>
              <w:t>ight iliac fossa</w:t>
            </w:r>
            <w:r w:rsidRPr="00882681">
              <w:rPr>
                <w:color w:val="000000" w:themeColor="text1"/>
                <w:sz w:val="18"/>
                <w:szCs w:val="18"/>
              </w:rPr>
              <w:t xml:space="preserve"> pain</w:t>
            </w:r>
          </w:p>
          <w:p w:rsidR="00DE54A6" w:rsidRPr="00882681" w:rsidRDefault="000A0177" w:rsidP="00DE54A6">
            <w:pPr>
              <w:rPr>
                <w:color w:val="000000" w:themeColor="text1"/>
                <w:sz w:val="18"/>
                <w:szCs w:val="18"/>
              </w:rPr>
            </w:pPr>
            <w:r w:rsidRPr="00882681">
              <w:rPr>
                <w:color w:val="000000" w:themeColor="text1"/>
                <w:sz w:val="18"/>
                <w:szCs w:val="18"/>
              </w:rPr>
              <w:t>*D/D</w:t>
            </w:r>
            <w:r w:rsidR="00DE54A6" w:rsidRPr="00882681">
              <w:rPr>
                <w:color w:val="000000" w:themeColor="text1"/>
                <w:sz w:val="18"/>
                <w:szCs w:val="18"/>
              </w:rPr>
              <w:t xml:space="preserve"> of mass in RIF</w:t>
            </w:r>
          </w:p>
          <w:p w:rsidR="00DE54A6" w:rsidRPr="00882681" w:rsidRDefault="000A0177" w:rsidP="00DE54A6">
            <w:pPr>
              <w:rPr>
                <w:color w:val="000000" w:themeColor="text1"/>
                <w:sz w:val="18"/>
                <w:szCs w:val="18"/>
              </w:rPr>
            </w:pPr>
            <w:r w:rsidRPr="00882681">
              <w:rPr>
                <w:color w:val="000000" w:themeColor="text1"/>
                <w:sz w:val="18"/>
                <w:szCs w:val="18"/>
              </w:rPr>
              <w:t>*</w:t>
            </w:r>
            <w:r w:rsidR="00DE54A6" w:rsidRPr="00882681">
              <w:rPr>
                <w:color w:val="000000" w:themeColor="text1"/>
                <w:sz w:val="18"/>
                <w:szCs w:val="18"/>
              </w:rPr>
              <w:t>C</w:t>
            </w:r>
            <w:r w:rsidRPr="00882681">
              <w:rPr>
                <w:color w:val="000000" w:themeColor="text1"/>
                <w:sz w:val="18"/>
                <w:szCs w:val="18"/>
              </w:rPr>
              <w:t>lical presentations</w:t>
            </w:r>
            <w:r w:rsidR="00DE54A6" w:rsidRPr="00882681">
              <w:rPr>
                <w:color w:val="000000" w:themeColor="text1"/>
                <w:sz w:val="18"/>
                <w:szCs w:val="18"/>
              </w:rPr>
              <w:t xml:space="preserve"> of mass in RIF</w:t>
            </w:r>
          </w:p>
          <w:p w:rsidR="00DE54A6" w:rsidRPr="00882681" w:rsidRDefault="000A0177" w:rsidP="00DE54A6">
            <w:pPr>
              <w:rPr>
                <w:color w:val="000000" w:themeColor="text1"/>
                <w:sz w:val="18"/>
                <w:szCs w:val="18"/>
              </w:rPr>
            </w:pPr>
            <w:r w:rsidRPr="00882681">
              <w:rPr>
                <w:color w:val="000000" w:themeColor="text1"/>
                <w:sz w:val="18"/>
                <w:szCs w:val="18"/>
              </w:rPr>
              <w:t>*</w:t>
            </w:r>
            <w:r w:rsidR="00DE54A6" w:rsidRPr="00882681">
              <w:rPr>
                <w:color w:val="000000" w:themeColor="text1"/>
                <w:sz w:val="18"/>
                <w:szCs w:val="18"/>
              </w:rPr>
              <w:t>Differential diagnosis</w:t>
            </w:r>
          </w:p>
          <w:p w:rsidR="00DE54A6" w:rsidRPr="00882681" w:rsidRDefault="000A0177" w:rsidP="00DE54A6">
            <w:pPr>
              <w:rPr>
                <w:color w:val="000000" w:themeColor="text1"/>
                <w:sz w:val="18"/>
                <w:szCs w:val="18"/>
              </w:rPr>
            </w:pPr>
            <w:r w:rsidRPr="00882681">
              <w:rPr>
                <w:color w:val="000000" w:themeColor="text1"/>
                <w:sz w:val="18"/>
                <w:szCs w:val="18"/>
              </w:rPr>
              <w:t>*</w:t>
            </w:r>
            <w:r w:rsidR="00DE54A6" w:rsidRPr="00882681">
              <w:rPr>
                <w:color w:val="000000" w:themeColor="text1"/>
                <w:sz w:val="18"/>
                <w:szCs w:val="18"/>
              </w:rPr>
              <w:t>Investigations for mass RIF</w:t>
            </w:r>
            <w:r w:rsidRPr="00882681">
              <w:rPr>
                <w:color w:val="000000" w:themeColor="text1"/>
                <w:sz w:val="18"/>
                <w:szCs w:val="18"/>
              </w:rPr>
              <w:t>.</w:t>
            </w:r>
          </w:p>
          <w:p w:rsidR="00DE54A6" w:rsidRPr="00882681" w:rsidRDefault="000A0177" w:rsidP="00DE54A6">
            <w:pPr>
              <w:rPr>
                <w:color w:val="000000" w:themeColor="text1"/>
                <w:sz w:val="18"/>
                <w:szCs w:val="18"/>
              </w:rPr>
            </w:pPr>
            <w:r w:rsidRPr="00882681">
              <w:rPr>
                <w:color w:val="000000" w:themeColor="text1"/>
                <w:sz w:val="18"/>
                <w:szCs w:val="18"/>
              </w:rPr>
              <w:t>*</w:t>
            </w:r>
            <w:r w:rsidR="00DE54A6" w:rsidRPr="00882681">
              <w:rPr>
                <w:color w:val="000000" w:themeColor="text1"/>
                <w:sz w:val="18"/>
                <w:szCs w:val="18"/>
              </w:rPr>
              <w:t>Principles of</w:t>
            </w:r>
          </w:p>
          <w:p w:rsidR="00DE54A6" w:rsidRPr="00882681" w:rsidRDefault="00DE54A6" w:rsidP="00DE54A6">
            <w:pPr>
              <w:rPr>
                <w:color w:val="000000" w:themeColor="text1"/>
                <w:sz w:val="18"/>
                <w:szCs w:val="18"/>
              </w:rPr>
            </w:pPr>
            <w:r w:rsidRPr="00882681">
              <w:rPr>
                <w:color w:val="000000" w:themeColor="text1"/>
                <w:sz w:val="18"/>
                <w:szCs w:val="18"/>
              </w:rPr>
              <w:t>Management</w:t>
            </w:r>
            <w:r w:rsidR="000A0177" w:rsidRPr="00882681">
              <w:rPr>
                <w:color w:val="000000" w:themeColor="text1"/>
                <w:sz w:val="18"/>
                <w:szCs w:val="18"/>
              </w:rPr>
              <w:t xml:space="preserve"> and </w:t>
            </w:r>
          </w:p>
          <w:p w:rsidR="00DE54A6" w:rsidRPr="00882681" w:rsidRDefault="00DE54A6" w:rsidP="00DE54A6">
            <w:pPr>
              <w:spacing w:line="276" w:lineRule="auto"/>
              <w:rPr>
                <w:color w:val="000000" w:themeColor="text1"/>
                <w:sz w:val="18"/>
                <w:szCs w:val="18"/>
              </w:rPr>
            </w:pPr>
            <w:r w:rsidRPr="00882681">
              <w:rPr>
                <w:color w:val="000000" w:themeColor="text1"/>
                <w:sz w:val="18"/>
                <w:szCs w:val="18"/>
              </w:rPr>
              <w:t>Recent advances</w:t>
            </w:r>
          </w:p>
        </w:tc>
        <w:tc>
          <w:tcPr>
            <w:tcW w:w="690" w:type="dxa"/>
            <w:gridSpan w:val="3"/>
          </w:tcPr>
          <w:p w:rsidR="00DE54A6" w:rsidRPr="00882681" w:rsidRDefault="00DE54A6" w:rsidP="00DE54A6">
            <w:pPr>
              <w:rPr>
                <w:color w:val="000000" w:themeColor="text1"/>
                <w:sz w:val="18"/>
                <w:szCs w:val="18"/>
              </w:rPr>
            </w:pPr>
          </w:p>
          <w:p w:rsidR="00DE54A6" w:rsidRPr="00882681" w:rsidRDefault="00DE54A6" w:rsidP="00DE54A6">
            <w:pPr>
              <w:spacing w:line="276" w:lineRule="auto"/>
              <w:rPr>
                <w:color w:val="000000" w:themeColor="text1"/>
                <w:sz w:val="18"/>
                <w:szCs w:val="18"/>
              </w:rPr>
            </w:pPr>
            <w:r w:rsidRPr="00882681">
              <w:rPr>
                <w:color w:val="000000" w:themeColor="text1"/>
                <w:sz w:val="18"/>
                <w:szCs w:val="18"/>
              </w:rPr>
              <w:t>LGIS/PPT</w:t>
            </w:r>
          </w:p>
        </w:tc>
        <w:tc>
          <w:tcPr>
            <w:tcW w:w="540" w:type="dxa"/>
          </w:tcPr>
          <w:p w:rsidR="00DE54A6" w:rsidRPr="00882681" w:rsidRDefault="00DE54A6" w:rsidP="00DE54A6">
            <w:pPr>
              <w:spacing w:line="276" w:lineRule="auto"/>
              <w:rPr>
                <w:color w:val="000000" w:themeColor="text1"/>
                <w:sz w:val="18"/>
                <w:szCs w:val="18"/>
              </w:rPr>
            </w:pPr>
          </w:p>
        </w:tc>
        <w:tc>
          <w:tcPr>
            <w:tcW w:w="360" w:type="dxa"/>
            <w:tcBorders>
              <w:right w:val="single" w:sz="8" w:space="0" w:color="000000"/>
            </w:tcBorders>
          </w:tcPr>
          <w:p w:rsidR="00DE54A6" w:rsidRPr="00882681" w:rsidRDefault="00DE54A6" w:rsidP="00DE54A6">
            <w:pPr>
              <w:spacing w:line="276" w:lineRule="auto"/>
              <w:rPr>
                <w:color w:val="000000" w:themeColor="text1"/>
                <w:sz w:val="18"/>
                <w:szCs w:val="18"/>
              </w:rPr>
            </w:pPr>
          </w:p>
        </w:tc>
        <w:tc>
          <w:tcPr>
            <w:tcW w:w="270" w:type="dxa"/>
            <w:tcBorders>
              <w:left w:val="single" w:sz="8" w:space="0" w:color="000000"/>
            </w:tcBorders>
          </w:tcPr>
          <w:p w:rsidR="00DE54A6" w:rsidRPr="00882681" w:rsidRDefault="00DE54A6" w:rsidP="00DE54A6">
            <w:pPr>
              <w:spacing w:line="276" w:lineRule="auto"/>
              <w:rPr>
                <w:color w:val="000000" w:themeColor="text1"/>
                <w:sz w:val="18"/>
                <w:szCs w:val="18"/>
              </w:rPr>
            </w:pPr>
          </w:p>
        </w:tc>
        <w:tc>
          <w:tcPr>
            <w:tcW w:w="900" w:type="dxa"/>
            <w:gridSpan w:val="3"/>
          </w:tcPr>
          <w:p w:rsidR="00DE54A6" w:rsidRPr="00882681" w:rsidRDefault="00DE54A6" w:rsidP="00DE54A6">
            <w:pPr>
              <w:rPr>
                <w:color w:val="000000" w:themeColor="text1"/>
                <w:sz w:val="18"/>
                <w:szCs w:val="18"/>
              </w:rPr>
            </w:pPr>
          </w:p>
          <w:p w:rsidR="00DE54A6" w:rsidRPr="00882681" w:rsidRDefault="00DE54A6" w:rsidP="00DE54A6">
            <w:pPr>
              <w:spacing w:line="276" w:lineRule="auto"/>
              <w:rPr>
                <w:color w:val="000000" w:themeColor="text1"/>
                <w:sz w:val="18"/>
                <w:szCs w:val="18"/>
              </w:rPr>
            </w:pPr>
            <w:r w:rsidRPr="00882681">
              <w:rPr>
                <w:color w:val="000000" w:themeColor="text1"/>
                <w:sz w:val="18"/>
                <w:szCs w:val="18"/>
              </w:rPr>
              <w:t>A3</w:t>
            </w:r>
          </w:p>
        </w:tc>
        <w:tc>
          <w:tcPr>
            <w:tcW w:w="990" w:type="dxa"/>
            <w:gridSpan w:val="2"/>
            <w:tcBorders>
              <w:right w:val="single" w:sz="8" w:space="0" w:color="000000"/>
            </w:tcBorders>
          </w:tcPr>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0A4C17" w:rsidRPr="00882681" w:rsidRDefault="000A4C17" w:rsidP="00DE54A6">
            <w:pPr>
              <w:spacing w:line="276" w:lineRule="auto"/>
              <w:rPr>
                <w:color w:val="000000" w:themeColor="text1"/>
                <w:sz w:val="18"/>
                <w:szCs w:val="18"/>
              </w:rPr>
            </w:pPr>
          </w:p>
          <w:p w:rsidR="00DE54A6" w:rsidRPr="00882681" w:rsidRDefault="00DE54A6" w:rsidP="00DE54A6">
            <w:pPr>
              <w:spacing w:line="276" w:lineRule="auto"/>
              <w:rPr>
                <w:color w:val="000000" w:themeColor="text1"/>
                <w:sz w:val="18"/>
                <w:szCs w:val="18"/>
              </w:rPr>
            </w:pPr>
            <w:r w:rsidRPr="00882681">
              <w:rPr>
                <w:color w:val="000000" w:themeColor="text1"/>
                <w:sz w:val="18"/>
                <w:szCs w:val="18"/>
              </w:rPr>
              <w:t>See</w:t>
            </w:r>
          </w:p>
          <w:p w:rsidR="00DE54A6" w:rsidRPr="00882681" w:rsidRDefault="00DE54A6" w:rsidP="00DE54A6">
            <w:pPr>
              <w:spacing w:line="276" w:lineRule="auto"/>
              <w:rPr>
                <w:color w:val="000000" w:themeColor="text1"/>
                <w:sz w:val="18"/>
                <w:szCs w:val="18"/>
              </w:rPr>
            </w:pPr>
            <w:r w:rsidRPr="00882681">
              <w:rPr>
                <w:color w:val="000000" w:themeColor="text1"/>
                <w:sz w:val="18"/>
                <w:szCs w:val="18"/>
              </w:rPr>
              <w:t>assessmentsection</w:t>
            </w:r>
          </w:p>
        </w:tc>
      </w:tr>
      <w:tr w:rsidR="00CB6C31" w:rsidRPr="009B6FEE" w:rsidTr="00CF0A0A">
        <w:trPr>
          <w:cantSplit/>
          <w:trHeight w:val="411"/>
        </w:trPr>
        <w:tc>
          <w:tcPr>
            <w:tcW w:w="270" w:type="dxa"/>
          </w:tcPr>
          <w:p w:rsidR="00CB6C31" w:rsidRPr="009B6FEE" w:rsidRDefault="00CB6C31" w:rsidP="00CB6C31">
            <w:pPr>
              <w:rPr>
                <w:color w:val="000000" w:themeColor="text1"/>
              </w:rPr>
            </w:pPr>
          </w:p>
          <w:p w:rsidR="00CB6C31" w:rsidRPr="009B6FEE" w:rsidRDefault="00CB6C31" w:rsidP="00CB6C31">
            <w:pPr>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CB6C31" w:rsidRPr="009B6FEE" w:rsidRDefault="00CB6C31" w:rsidP="00CB6C31">
            <w:pPr>
              <w:spacing w:line="276" w:lineRule="auto"/>
              <w:rPr>
                <w:color w:val="000000" w:themeColor="text1"/>
              </w:rPr>
            </w:pPr>
            <w:r w:rsidRPr="009B6FEE">
              <w:rPr>
                <w:color w:val="000000" w:themeColor="text1"/>
              </w:rPr>
              <w:t>17</w:t>
            </w:r>
          </w:p>
        </w:tc>
        <w:tc>
          <w:tcPr>
            <w:tcW w:w="840" w:type="dxa"/>
            <w:gridSpan w:val="2"/>
          </w:tcPr>
          <w:p w:rsidR="00CB6C31" w:rsidRPr="00882681" w:rsidRDefault="00CB6C31" w:rsidP="00CB6C31">
            <w:pPr>
              <w:rPr>
                <w:color w:val="000000" w:themeColor="text1"/>
                <w:sz w:val="18"/>
                <w:szCs w:val="18"/>
              </w:rPr>
            </w:pPr>
          </w:p>
          <w:p w:rsidR="00CB6C31" w:rsidRPr="00882681" w:rsidRDefault="00CB6C31" w:rsidP="00CB6C31">
            <w:pPr>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9616B9" w:rsidRDefault="00CB6C31" w:rsidP="00CB6C31">
            <w:pPr>
              <w:spacing w:line="276" w:lineRule="auto"/>
              <w:rPr>
                <w:color w:val="000000" w:themeColor="text1"/>
                <w:sz w:val="18"/>
                <w:szCs w:val="18"/>
              </w:rPr>
            </w:pPr>
            <w:r w:rsidRPr="00882681">
              <w:rPr>
                <w:color w:val="000000" w:themeColor="text1"/>
                <w:sz w:val="18"/>
                <w:szCs w:val="18"/>
              </w:rPr>
              <w:t>TUES</w:t>
            </w:r>
          </w:p>
          <w:p w:rsidR="00CB6C31" w:rsidRPr="00882681" w:rsidRDefault="00CB6C31" w:rsidP="00CB6C31">
            <w:pPr>
              <w:spacing w:line="276" w:lineRule="auto"/>
              <w:rPr>
                <w:color w:val="000000" w:themeColor="text1"/>
                <w:sz w:val="18"/>
                <w:szCs w:val="18"/>
              </w:rPr>
            </w:pPr>
            <w:r w:rsidRPr="00882681">
              <w:rPr>
                <w:color w:val="000000" w:themeColor="text1"/>
                <w:sz w:val="18"/>
                <w:szCs w:val="18"/>
              </w:rPr>
              <w:t>DAY</w:t>
            </w:r>
          </w:p>
        </w:tc>
        <w:tc>
          <w:tcPr>
            <w:tcW w:w="900" w:type="dxa"/>
            <w:tcBorders>
              <w:right w:val="single" w:sz="8" w:space="0" w:color="000000"/>
            </w:tcBorders>
          </w:tcPr>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0A4C17" w:rsidRPr="00882681" w:rsidRDefault="000A4C17" w:rsidP="000A4C17">
            <w:pPr>
              <w:spacing w:line="276" w:lineRule="auto"/>
              <w:rPr>
                <w:color w:val="000000" w:themeColor="text1"/>
                <w:sz w:val="18"/>
                <w:szCs w:val="18"/>
              </w:rPr>
            </w:pPr>
          </w:p>
          <w:p w:rsidR="00CB6C31" w:rsidRPr="00882681" w:rsidRDefault="00CB6C31" w:rsidP="000A4C17">
            <w:pPr>
              <w:spacing w:line="276" w:lineRule="auto"/>
              <w:rPr>
                <w:color w:val="000000" w:themeColor="text1"/>
                <w:sz w:val="18"/>
                <w:szCs w:val="18"/>
              </w:rPr>
            </w:pPr>
            <w:r w:rsidRPr="00882681">
              <w:rPr>
                <w:color w:val="000000" w:themeColor="text1"/>
                <w:sz w:val="18"/>
                <w:szCs w:val="18"/>
              </w:rPr>
              <w:t xml:space="preserve">HOD SU-2, </w:t>
            </w:r>
            <w:r w:rsidR="000A4C17" w:rsidRPr="00882681">
              <w:rPr>
                <w:color w:val="000000" w:themeColor="text1"/>
                <w:sz w:val="18"/>
                <w:szCs w:val="18"/>
              </w:rPr>
              <w:t>HFH</w:t>
            </w:r>
          </w:p>
        </w:tc>
        <w:tc>
          <w:tcPr>
            <w:tcW w:w="990" w:type="dxa"/>
            <w:tcBorders>
              <w:left w:val="single" w:sz="8" w:space="0" w:color="000000"/>
            </w:tcBorders>
          </w:tcPr>
          <w:p w:rsidR="00CB6C31" w:rsidRPr="00882681" w:rsidRDefault="00CB6C31" w:rsidP="00CB6C31">
            <w:pPr>
              <w:rPr>
                <w:color w:val="000000" w:themeColor="text1"/>
                <w:sz w:val="18"/>
                <w:szCs w:val="18"/>
              </w:rPr>
            </w:pPr>
          </w:p>
          <w:p w:rsidR="00CB6C31" w:rsidRPr="00882681" w:rsidRDefault="00CB6C31" w:rsidP="00CB6C31">
            <w:pPr>
              <w:rPr>
                <w:color w:val="000000" w:themeColor="text1"/>
                <w:sz w:val="18"/>
                <w:szCs w:val="18"/>
              </w:rPr>
            </w:pPr>
          </w:p>
          <w:p w:rsidR="00CB6C31" w:rsidRPr="00882681" w:rsidRDefault="00CB6C31" w:rsidP="00CB6C31">
            <w:pPr>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CB6C31" w:rsidRPr="00882681" w:rsidRDefault="00CB6C31" w:rsidP="00CB6C31">
            <w:pPr>
              <w:spacing w:line="276" w:lineRule="auto"/>
              <w:rPr>
                <w:color w:val="000000" w:themeColor="text1"/>
                <w:sz w:val="18"/>
                <w:szCs w:val="18"/>
              </w:rPr>
            </w:pPr>
            <w:r w:rsidRPr="00882681">
              <w:rPr>
                <w:color w:val="000000" w:themeColor="text1"/>
                <w:sz w:val="18"/>
                <w:szCs w:val="18"/>
              </w:rPr>
              <w:t>SURGERY</w:t>
            </w:r>
          </w:p>
        </w:tc>
        <w:tc>
          <w:tcPr>
            <w:tcW w:w="1620" w:type="dxa"/>
            <w:gridSpan w:val="2"/>
            <w:tcBorders>
              <w:right w:val="single" w:sz="8" w:space="0" w:color="000000"/>
            </w:tcBorders>
          </w:tcPr>
          <w:p w:rsidR="00CB6C31" w:rsidRPr="00882681" w:rsidRDefault="00CB6C31" w:rsidP="00CB6C31">
            <w:pPr>
              <w:rPr>
                <w:color w:val="000000" w:themeColor="text1"/>
                <w:sz w:val="18"/>
                <w:szCs w:val="18"/>
              </w:rPr>
            </w:pPr>
            <w:r w:rsidRPr="00882681">
              <w:rPr>
                <w:color w:val="000000" w:themeColor="text1"/>
                <w:sz w:val="18"/>
                <w:szCs w:val="18"/>
              </w:rPr>
              <w:t>THEME</w:t>
            </w:r>
          </w:p>
          <w:p w:rsidR="00E32F53" w:rsidRPr="00882681" w:rsidRDefault="00E32F53" w:rsidP="00CB6C31">
            <w:pPr>
              <w:rPr>
                <w:color w:val="000000" w:themeColor="text1"/>
                <w:sz w:val="18"/>
                <w:szCs w:val="18"/>
              </w:rPr>
            </w:pPr>
          </w:p>
          <w:p w:rsidR="00CB6C31" w:rsidRPr="00882681" w:rsidRDefault="00CB6C31" w:rsidP="00CB6C31">
            <w:pPr>
              <w:rPr>
                <w:color w:val="000000" w:themeColor="text1"/>
                <w:sz w:val="18"/>
                <w:szCs w:val="18"/>
              </w:rPr>
            </w:pPr>
            <w:r w:rsidRPr="00882681">
              <w:rPr>
                <w:color w:val="000000" w:themeColor="text1"/>
                <w:sz w:val="18"/>
                <w:szCs w:val="18"/>
              </w:rPr>
              <w:t>Patientswith peri anal</w:t>
            </w:r>
          </w:p>
          <w:p w:rsidR="00CB6C31" w:rsidRPr="00882681" w:rsidRDefault="00CB6C31" w:rsidP="00CB6C31">
            <w:pPr>
              <w:rPr>
                <w:color w:val="000000" w:themeColor="text1"/>
                <w:sz w:val="18"/>
                <w:szCs w:val="18"/>
              </w:rPr>
            </w:pPr>
            <w:r w:rsidRPr="00882681">
              <w:rPr>
                <w:color w:val="000000" w:themeColor="text1"/>
                <w:sz w:val="18"/>
                <w:szCs w:val="18"/>
              </w:rPr>
              <w:t>pathologies.</w:t>
            </w:r>
          </w:p>
          <w:p w:rsidR="00CB6C31" w:rsidRPr="00882681" w:rsidRDefault="00CB6C31" w:rsidP="00CB6C31">
            <w:pPr>
              <w:spacing w:line="276" w:lineRule="auto"/>
              <w:rPr>
                <w:color w:val="000000" w:themeColor="text1"/>
                <w:sz w:val="18"/>
                <w:szCs w:val="18"/>
              </w:rPr>
            </w:pPr>
          </w:p>
        </w:tc>
        <w:tc>
          <w:tcPr>
            <w:tcW w:w="2610" w:type="dxa"/>
            <w:tcBorders>
              <w:left w:val="single" w:sz="8" w:space="0" w:color="000000"/>
            </w:tcBorders>
          </w:tcPr>
          <w:p w:rsidR="00CB6C31" w:rsidRPr="00882681" w:rsidRDefault="000A0177" w:rsidP="00CB6C31">
            <w:pPr>
              <w:rPr>
                <w:color w:val="000000" w:themeColor="text1"/>
                <w:sz w:val="18"/>
                <w:szCs w:val="18"/>
              </w:rPr>
            </w:pPr>
            <w:r w:rsidRPr="00882681">
              <w:rPr>
                <w:color w:val="000000" w:themeColor="text1"/>
                <w:sz w:val="18"/>
                <w:szCs w:val="18"/>
              </w:rPr>
              <w:t>*</w:t>
            </w:r>
            <w:r w:rsidR="00CB6C31" w:rsidRPr="00882681">
              <w:rPr>
                <w:color w:val="000000" w:themeColor="text1"/>
                <w:sz w:val="18"/>
                <w:szCs w:val="18"/>
              </w:rPr>
              <w:t>Understand anatomy and physiology of rectum and anal canal</w:t>
            </w:r>
          </w:p>
          <w:p w:rsidR="00CB6C31" w:rsidRPr="00882681" w:rsidRDefault="000A0177" w:rsidP="00CB6C31">
            <w:pPr>
              <w:rPr>
                <w:color w:val="000000" w:themeColor="text1"/>
                <w:sz w:val="18"/>
                <w:szCs w:val="18"/>
              </w:rPr>
            </w:pPr>
            <w:r w:rsidRPr="00882681">
              <w:rPr>
                <w:color w:val="000000" w:themeColor="text1"/>
                <w:sz w:val="18"/>
                <w:szCs w:val="18"/>
              </w:rPr>
              <w:t>*</w:t>
            </w:r>
            <w:r w:rsidR="00CB6C31" w:rsidRPr="00882681">
              <w:rPr>
                <w:color w:val="000000" w:themeColor="text1"/>
                <w:sz w:val="18"/>
                <w:szCs w:val="18"/>
              </w:rPr>
              <w:t>Congenital anamolies</w:t>
            </w:r>
          </w:p>
          <w:p w:rsidR="00CB6C31" w:rsidRPr="00882681" w:rsidRDefault="00CB6C31" w:rsidP="00CB6C31">
            <w:pPr>
              <w:rPr>
                <w:color w:val="000000" w:themeColor="text1"/>
                <w:sz w:val="18"/>
                <w:szCs w:val="18"/>
              </w:rPr>
            </w:pPr>
            <w:r w:rsidRPr="00882681">
              <w:rPr>
                <w:color w:val="000000" w:themeColor="text1"/>
                <w:sz w:val="18"/>
                <w:szCs w:val="18"/>
              </w:rPr>
              <w:t>Pathogy of perianal lesions</w:t>
            </w:r>
          </w:p>
          <w:p w:rsidR="00CB6C31" w:rsidRPr="00882681" w:rsidRDefault="000A0177" w:rsidP="00CB6C31">
            <w:pPr>
              <w:rPr>
                <w:color w:val="000000" w:themeColor="text1"/>
                <w:sz w:val="18"/>
                <w:szCs w:val="18"/>
              </w:rPr>
            </w:pPr>
            <w:r w:rsidRPr="00882681">
              <w:rPr>
                <w:color w:val="000000" w:themeColor="text1"/>
                <w:sz w:val="18"/>
                <w:szCs w:val="18"/>
              </w:rPr>
              <w:t>*</w:t>
            </w:r>
            <w:r w:rsidR="00CB6C31" w:rsidRPr="00882681">
              <w:rPr>
                <w:color w:val="000000" w:themeColor="text1"/>
                <w:sz w:val="18"/>
                <w:szCs w:val="18"/>
              </w:rPr>
              <w:t>Etiology</w:t>
            </w:r>
            <w:r w:rsidRPr="00882681">
              <w:rPr>
                <w:color w:val="000000" w:themeColor="text1"/>
                <w:sz w:val="18"/>
                <w:szCs w:val="18"/>
              </w:rPr>
              <w:t xml:space="preserve"> and </w:t>
            </w:r>
          </w:p>
          <w:p w:rsidR="00CB6C31" w:rsidRPr="00882681" w:rsidRDefault="00CB6C31" w:rsidP="00CB6C31">
            <w:pPr>
              <w:rPr>
                <w:color w:val="000000" w:themeColor="text1"/>
                <w:sz w:val="18"/>
                <w:szCs w:val="18"/>
              </w:rPr>
            </w:pPr>
            <w:r w:rsidRPr="00882681">
              <w:rPr>
                <w:color w:val="000000" w:themeColor="text1"/>
                <w:sz w:val="18"/>
                <w:szCs w:val="18"/>
              </w:rPr>
              <w:t>Classification of fistulas</w:t>
            </w:r>
          </w:p>
          <w:p w:rsidR="00CB6C31" w:rsidRPr="00882681" w:rsidRDefault="000A0177" w:rsidP="00CB6C31">
            <w:pPr>
              <w:rPr>
                <w:color w:val="000000" w:themeColor="text1"/>
                <w:sz w:val="18"/>
                <w:szCs w:val="18"/>
              </w:rPr>
            </w:pPr>
            <w:r w:rsidRPr="00882681">
              <w:rPr>
                <w:color w:val="000000" w:themeColor="text1"/>
                <w:sz w:val="18"/>
                <w:szCs w:val="18"/>
              </w:rPr>
              <w:t>*</w:t>
            </w:r>
            <w:r w:rsidR="00CB6C31" w:rsidRPr="00882681">
              <w:rPr>
                <w:color w:val="000000" w:themeColor="text1"/>
                <w:sz w:val="18"/>
                <w:szCs w:val="18"/>
              </w:rPr>
              <w:t>Clinical features</w:t>
            </w:r>
          </w:p>
          <w:p w:rsidR="00CB6C31" w:rsidRPr="00882681" w:rsidRDefault="00CB6C31" w:rsidP="00CB6C31">
            <w:pPr>
              <w:rPr>
                <w:color w:val="000000" w:themeColor="text1"/>
                <w:sz w:val="18"/>
                <w:szCs w:val="18"/>
              </w:rPr>
            </w:pPr>
            <w:r w:rsidRPr="00882681">
              <w:rPr>
                <w:color w:val="000000" w:themeColor="text1"/>
                <w:sz w:val="18"/>
                <w:szCs w:val="18"/>
              </w:rPr>
              <w:t>Investigation</w:t>
            </w:r>
          </w:p>
          <w:p w:rsidR="00CB6C31" w:rsidRPr="00882681" w:rsidRDefault="000A0177" w:rsidP="00CB6C31">
            <w:pPr>
              <w:rPr>
                <w:color w:val="000000" w:themeColor="text1"/>
                <w:sz w:val="18"/>
                <w:szCs w:val="18"/>
              </w:rPr>
            </w:pPr>
            <w:r w:rsidRPr="00882681">
              <w:rPr>
                <w:color w:val="000000" w:themeColor="text1"/>
                <w:sz w:val="18"/>
                <w:szCs w:val="18"/>
              </w:rPr>
              <w:t>*</w:t>
            </w:r>
            <w:r w:rsidR="00CB6C31" w:rsidRPr="00882681">
              <w:rPr>
                <w:color w:val="000000" w:themeColor="text1"/>
                <w:sz w:val="18"/>
                <w:szCs w:val="18"/>
              </w:rPr>
              <w:t>Management</w:t>
            </w:r>
          </w:p>
          <w:p w:rsidR="00CB6C31" w:rsidRPr="00882681" w:rsidRDefault="00CB6C31" w:rsidP="00CB6C31">
            <w:pPr>
              <w:rPr>
                <w:color w:val="000000" w:themeColor="text1"/>
                <w:sz w:val="18"/>
                <w:szCs w:val="18"/>
              </w:rPr>
            </w:pPr>
            <w:r w:rsidRPr="00882681">
              <w:rPr>
                <w:color w:val="000000" w:themeColor="text1"/>
                <w:sz w:val="18"/>
                <w:szCs w:val="18"/>
              </w:rPr>
              <w:t xml:space="preserve">Conservative </w:t>
            </w:r>
          </w:p>
          <w:p w:rsidR="00CB6C31" w:rsidRPr="00882681" w:rsidRDefault="00CB6C31" w:rsidP="00CB6C31">
            <w:pPr>
              <w:rPr>
                <w:color w:val="000000" w:themeColor="text1"/>
                <w:sz w:val="18"/>
                <w:szCs w:val="18"/>
              </w:rPr>
            </w:pPr>
            <w:r w:rsidRPr="00882681">
              <w:rPr>
                <w:color w:val="000000" w:themeColor="text1"/>
                <w:sz w:val="18"/>
                <w:szCs w:val="18"/>
              </w:rPr>
              <w:t>Operative</w:t>
            </w:r>
          </w:p>
          <w:p w:rsidR="00CB6C31" w:rsidRPr="00882681" w:rsidRDefault="00CB6C31" w:rsidP="00CB6C31">
            <w:pPr>
              <w:spacing w:line="276" w:lineRule="auto"/>
              <w:rPr>
                <w:color w:val="000000" w:themeColor="text1"/>
                <w:sz w:val="18"/>
                <w:szCs w:val="18"/>
              </w:rPr>
            </w:pPr>
            <w:r w:rsidRPr="00882681">
              <w:rPr>
                <w:color w:val="000000" w:themeColor="text1"/>
                <w:sz w:val="18"/>
                <w:szCs w:val="18"/>
              </w:rPr>
              <w:t>Recent advances</w:t>
            </w:r>
          </w:p>
        </w:tc>
        <w:tc>
          <w:tcPr>
            <w:tcW w:w="690" w:type="dxa"/>
            <w:gridSpan w:val="3"/>
          </w:tcPr>
          <w:p w:rsidR="00CB6C31" w:rsidRPr="00882681" w:rsidRDefault="00CB6C31" w:rsidP="00CB6C31">
            <w:pPr>
              <w:rPr>
                <w:color w:val="000000" w:themeColor="text1"/>
                <w:sz w:val="18"/>
                <w:szCs w:val="18"/>
              </w:rPr>
            </w:pPr>
            <w:r w:rsidRPr="00882681">
              <w:rPr>
                <w:color w:val="000000" w:themeColor="text1"/>
                <w:sz w:val="18"/>
                <w:szCs w:val="18"/>
              </w:rPr>
              <w:t>LGIS/PPT/</w:t>
            </w:r>
          </w:p>
          <w:p w:rsidR="00CB6C31" w:rsidRPr="00882681" w:rsidRDefault="00CB6C31" w:rsidP="00CB6C31">
            <w:pPr>
              <w:spacing w:line="276" w:lineRule="auto"/>
              <w:rPr>
                <w:color w:val="000000" w:themeColor="text1"/>
                <w:sz w:val="18"/>
                <w:szCs w:val="18"/>
              </w:rPr>
            </w:pPr>
            <w:r w:rsidRPr="00882681">
              <w:rPr>
                <w:color w:val="000000" w:themeColor="text1"/>
                <w:sz w:val="18"/>
                <w:szCs w:val="18"/>
              </w:rPr>
              <w:t>Case Vignette</w:t>
            </w:r>
          </w:p>
        </w:tc>
        <w:tc>
          <w:tcPr>
            <w:tcW w:w="540" w:type="dxa"/>
          </w:tcPr>
          <w:p w:rsidR="00CB6C31" w:rsidRPr="00882681" w:rsidRDefault="00CB6C31" w:rsidP="00CB6C31">
            <w:pPr>
              <w:spacing w:line="276" w:lineRule="auto"/>
              <w:rPr>
                <w:color w:val="000000" w:themeColor="text1"/>
                <w:sz w:val="18"/>
                <w:szCs w:val="18"/>
              </w:rPr>
            </w:pPr>
          </w:p>
        </w:tc>
        <w:tc>
          <w:tcPr>
            <w:tcW w:w="360" w:type="dxa"/>
            <w:tcBorders>
              <w:right w:val="single" w:sz="8" w:space="0" w:color="000000"/>
            </w:tcBorders>
          </w:tcPr>
          <w:p w:rsidR="00CB6C31" w:rsidRPr="00882681" w:rsidRDefault="00CB6C31" w:rsidP="00CB6C31">
            <w:pPr>
              <w:spacing w:line="276" w:lineRule="auto"/>
              <w:rPr>
                <w:color w:val="000000" w:themeColor="text1"/>
                <w:sz w:val="18"/>
                <w:szCs w:val="18"/>
              </w:rPr>
            </w:pPr>
          </w:p>
        </w:tc>
        <w:tc>
          <w:tcPr>
            <w:tcW w:w="270" w:type="dxa"/>
            <w:tcBorders>
              <w:left w:val="single" w:sz="8" w:space="0" w:color="000000"/>
            </w:tcBorders>
          </w:tcPr>
          <w:p w:rsidR="00CB6C31" w:rsidRPr="00882681" w:rsidRDefault="00CB6C31" w:rsidP="00CB6C31">
            <w:pPr>
              <w:spacing w:line="276" w:lineRule="auto"/>
              <w:rPr>
                <w:color w:val="000000" w:themeColor="text1"/>
                <w:sz w:val="18"/>
                <w:szCs w:val="18"/>
              </w:rPr>
            </w:pPr>
          </w:p>
        </w:tc>
        <w:tc>
          <w:tcPr>
            <w:tcW w:w="900" w:type="dxa"/>
            <w:gridSpan w:val="3"/>
          </w:tcPr>
          <w:p w:rsidR="00CB6C31" w:rsidRPr="00882681" w:rsidRDefault="00CB6C31" w:rsidP="00CB6C31">
            <w:pPr>
              <w:spacing w:line="276" w:lineRule="auto"/>
              <w:rPr>
                <w:color w:val="000000" w:themeColor="text1"/>
                <w:sz w:val="18"/>
                <w:szCs w:val="18"/>
              </w:rPr>
            </w:pPr>
            <w:r w:rsidRPr="00882681">
              <w:rPr>
                <w:color w:val="000000" w:themeColor="text1"/>
                <w:sz w:val="18"/>
                <w:szCs w:val="18"/>
              </w:rPr>
              <w:t>A3</w:t>
            </w:r>
          </w:p>
        </w:tc>
        <w:tc>
          <w:tcPr>
            <w:tcW w:w="990" w:type="dxa"/>
            <w:gridSpan w:val="2"/>
            <w:tcBorders>
              <w:right w:val="single" w:sz="8" w:space="0" w:color="000000"/>
            </w:tcBorders>
          </w:tcPr>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0A4C17" w:rsidRPr="00882681" w:rsidRDefault="000A4C17" w:rsidP="00CB6C31">
            <w:pPr>
              <w:spacing w:line="276" w:lineRule="auto"/>
              <w:rPr>
                <w:color w:val="000000" w:themeColor="text1"/>
                <w:sz w:val="18"/>
                <w:szCs w:val="18"/>
              </w:rPr>
            </w:pPr>
          </w:p>
          <w:p w:rsidR="00CB6C31" w:rsidRPr="00882681" w:rsidRDefault="00CB6C31" w:rsidP="00CB6C31">
            <w:pPr>
              <w:spacing w:line="276" w:lineRule="auto"/>
              <w:rPr>
                <w:color w:val="000000" w:themeColor="text1"/>
                <w:sz w:val="18"/>
                <w:szCs w:val="18"/>
              </w:rPr>
            </w:pPr>
            <w:r w:rsidRPr="00882681">
              <w:rPr>
                <w:color w:val="000000" w:themeColor="text1"/>
                <w:sz w:val="18"/>
                <w:szCs w:val="18"/>
              </w:rPr>
              <w:t>See</w:t>
            </w:r>
          </w:p>
          <w:p w:rsidR="00CB6C31" w:rsidRPr="00882681" w:rsidRDefault="00CB6C31" w:rsidP="00CB6C31">
            <w:pPr>
              <w:spacing w:line="276" w:lineRule="auto"/>
              <w:rPr>
                <w:color w:val="000000" w:themeColor="text1"/>
                <w:sz w:val="18"/>
                <w:szCs w:val="18"/>
              </w:rPr>
            </w:pPr>
            <w:r w:rsidRPr="00882681">
              <w:rPr>
                <w:color w:val="000000" w:themeColor="text1"/>
                <w:sz w:val="18"/>
                <w:szCs w:val="18"/>
              </w:rPr>
              <w:t>assessmentsection</w:t>
            </w:r>
          </w:p>
        </w:tc>
      </w:tr>
      <w:tr w:rsidR="00CB6C31" w:rsidRPr="009B6FEE" w:rsidTr="00CF0A0A">
        <w:trPr>
          <w:cantSplit/>
          <w:trHeight w:val="411"/>
        </w:trPr>
        <w:tc>
          <w:tcPr>
            <w:tcW w:w="270" w:type="dxa"/>
          </w:tcPr>
          <w:p w:rsidR="00CB6C31" w:rsidRPr="009B6FEE" w:rsidRDefault="00CB6C31" w:rsidP="00CB6C31">
            <w:pPr>
              <w:spacing w:line="276" w:lineRule="auto"/>
              <w:rPr>
                <w:color w:val="000000" w:themeColor="text1"/>
              </w:rPr>
            </w:pPr>
          </w:p>
        </w:tc>
        <w:tc>
          <w:tcPr>
            <w:tcW w:w="840" w:type="dxa"/>
            <w:gridSpan w:val="2"/>
          </w:tcPr>
          <w:p w:rsidR="00CB6C31" w:rsidRPr="00882681" w:rsidRDefault="00CB6C31" w:rsidP="00CB6C31">
            <w:pPr>
              <w:spacing w:line="276" w:lineRule="auto"/>
              <w:rPr>
                <w:color w:val="000000" w:themeColor="text1"/>
                <w:sz w:val="18"/>
                <w:szCs w:val="18"/>
              </w:rPr>
            </w:pPr>
            <w:r w:rsidRPr="00882681">
              <w:rPr>
                <w:color w:val="000000" w:themeColor="text1"/>
                <w:sz w:val="18"/>
                <w:szCs w:val="18"/>
              </w:rPr>
              <w:t>WEDNESDAY</w:t>
            </w:r>
          </w:p>
        </w:tc>
        <w:tc>
          <w:tcPr>
            <w:tcW w:w="900" w:type="dxa"/>
            <w:tcBorders>
              <w:right w:val="single" w:sz="8" w:space="0" w:color="000000"/>
            </w:tcBorders>
          </w:tcPr>
          <w:p w:rsidR="00CB6C31" w:rsidRPr="00882681" w:rsidRDefault="00CB6C31" w:rsidP="00CB6C31">
            <w:pPr>
              <w:spacing w:line="276" w:lineRule="auto"/>
              <w:rPr>
                <w:color w:val="000000" w:themeColor="text1"/>
                <w:sz w:val="18"/>
                <w:szCs w:val="18"/>
              </w:rPr>
            </w:pPr>
            <w:r w:rsidRPr="00882681">
              <w:rPr>
                <w:color w:val="000000" w:themeColor="text1"/>
                <w:sz w:val="18"/>
                <w:szCs w:val="18"/>
              </w:rPr>
              <w:t>CPC</w:t>
            </w:r>
          </w:p>
        </w:tc>
        <w:tc>
          <w:tcPr>
            <w:tcW w:w="990" w:type="dxa"/>
            <w:tcBorders>
              <w:left w:val="single" w:sz="8" w:space="0" w:color="000000"/>
            </w:tcBorders>
          </w:tcPr>
          <w:p w:rsidR="00CB6C31" w:rsidRPr="00882681" w:rsidRDefault="00CB6C31" w:rsidP="00CB6C31">
            <w:pPr>
              <w:spacing w:line="276" w:lineRule="auto"/>
              <w:rPr>
                <w:color w:val="000000" w:themeColor="text1"/>
                <w:sz w:val="18"/>
                <w:szCs w:val="18"/>
              </w:rPr>
            </w:pPr>
          </w:p>
        </w:tc>
        <w:tc>
          <w:tcPr>
            <w:tcW w:w="1620" w:type="dxa"/>
            <w:gridSpan w:val="2"/>
            <w:tcBorders>
              <w:right w:val="single" w:sz="8" w:space="0" w:color="000000"/>
            </w:tcBorders>
          </w:tcPr>
          <w:p w:rsidR="00CB6C31" w:rsidRPr="00882681" w:rsidRDefault="00CB6C31" w:rsidP="00CB6C31">
            <w:pPr>
              <w:spacing w:line="276" w:lineRule="auto"/>
              <w:rPr>
                <w:color w:val="000000" w:themeColor="text1"/>
                <w:sz w:val="18"/>
                <w:szCs w:val="18"/>
              </w:rPr>
            </w:pPr>
          </w:p>
        </w:tc>
        <w:tc>
          <w:tcPr>
            <w:tcW w:w="2610" w:type="dxa"/>
            <w:tcBorders>
              <w:left w:val="single" w:sz="8" w:space="0" w:color="000000"/>
            </w:tcBorders>
          </w:tcPr>
          <w:p w:rsidR="00CB6C31" w:rsidRPr="00882681" w:rsidRDefault="00CB6C31" w:rsidP="00CB6C31">
            <w:pPr>
              <w:spacing w:line="276" w:lineRule="auto"/>
              <w:rPr>
                <w:color w:val="000000" w:themeColor="text1"/>
                <w:sz w:val="18"/>
                <w:szCs w:val="18"/>
              </w:rPr>
            </w:pPr>
          </w:p>
        </w:tc>
        <w:tc>
          <w:tcPr>
            <w:tcW w:w="690" w:type="dxa"/>
            <w:gridSpan w:val="3"/>
          </w:tcPr>
          <w:p w:rsidR="00CB6C31" w:rsidRPr="00882681" w:rsidRDefault="00CB6C31" w:rsidP="00CB6C31">
            <w:pPr>
              <w:spacing w:line="276" w:lineRule="auto"/>
              <w:rPr>
                <w:color w:val="000000" w:themeColor="text1"/>
                <w:sz w:val="18"/>
                <w:szCs w:val="18"/>
              </w:rPr>
            </w:pPr>
          </w:p>
        </w:tc>
        <w:tc>
          <w:tcPr>
            <w:tcW w:w="540" w:type="dxa"/>
          </w:tcPr>
          <w:p w:rsidR="00CB6C31" w:rsidRPr="00882681" w:rsidRDefault="00CB6C31" w:rsidP="00CB6C31">
            <w:pPr>
              <w:spacing w:line="276" w:lineRule="auto"/>
              <w:rPr>
                <w:color w:val="000000" w:themeColor="text1"/>
                <w:sz w:val="18"/>
                <w:szCs w:val="18"/>
              </w:rPr>
            </w:pPr>
          </w:p>
        </w:tc>
        <w:tc>
          <w:tcPr>
            <w:tcW w:w="360" w:type="dxa"/>
            <w:tcBorders>
              <w:right w:val="single" w:sz="8" w:space="0" w:color="000000"/>
            </w:tcBorders>
          </w:tcPr>
          <w:p w:rsidR="00CB6C31" w:rsidRPr="00882681" w:rsidRDefault="00CB6C31" w:rsidP="00CB6C31">
            <w:pPr>
              <w:spacing w:line="276" w:lineRule="auto"/>
              <w:rPr>
                <w:color w:val="000000" w:themeColor="text1"/>
                <w:sz w:val="18"/>
                <w:szCs w:val="18"/>
              </w:rPr>
            </w:pPr>
          </w:p>
        </w:tc>
        <w:tc>
          <w:tcPr>
            <w:tcW w:w="270" w:type="dxa"/>
            <w:tcBorders>
              <w:left w:val="single" w:sz="8" w:space="0" w:color="000000"/>
            </w:tcBorders>
          </w:tcPr>
          <w:p w:rsidR="00CB6C31" w:rsidRPr="00882681" w:rsidRDefault="00CB6C31" w:rsidP="00CB6C31">
            <w:pPr>
              <w:spacing w:line="276" w:lineRule="auto"/>
              <w:rPr>
                <w:color w:val="000000" w:themeColor="text1"/>
                <w:sz w:val="18"/>
                <w:szCs w:val="18"/>
              </w:rPr>
            </w:pPr>
          </w:p>
        </w:tc>
        <w:tc>
          <w:tcPr>
            <w:tcW w:w="900" w:type="dxa"/>
            <w:gridSpan w:val="3"/>
          </w:tcPr>
          <w:p w:rsidR="00CB6C31" w:rsidRPr="00882681" w:rsidRDefault="00CB6C31" w:rsidP="00CB6C31">
            <w:pPr>
              <w:spacing w:line="276" w:lineRule="auto"/>
              <w:rPr>
                <w:color w:val="000000" w:themeColor="text1"/>
                <w:sz w:val="18"/>
                <w:szCs w:val="18"/>
              </w:rPr>
            </w:pPr>
          </w:p>
        </w:tc>
        <w:tc>
          <w:tcPr>
            <w:tcW w:w="990" w:type="dxa"/>
            <w:gridSpan w:val="2"/>
            <w:tcBorders>
              <w:right w:val="single" w:sz="8" w:space="0" w:color="000000"/>
            </w:tcBorders>
          </w:tcPr>
          <w:p w:rsidR="00CB6C31" w:rsidRPr="00882681" w:rsidRDefault="00CB6C31" w:rsidP="00CB6C31">
            <w:pPr>
              <w:spacing w:line="276" w:lineRule="auto"/>
              <w:rPr>
                <w:color w:val="000000" w:themeColor="text1"/>
                <w:sz w:val="18"/>
                <w:szCs w:val="18"/>
              </w:rPr>
            </w:pPr>
          </w:p>
        </w:tc>
      </w:tr>
      <w:tr w:rsidR="00CB6C31" w:rsidRPr="009B6FEE" w:rsidTr="00CF0A0A">
        <w:trPr>
          <w:cantSplit/>
          <w:trHeight w:val="411"/>
        </w:trPr>
        <w:tc>
          <w:tcPr>
            <w:tcW w:w="270" w:type="dxa"/>
          </w:tcPr>
          <w:p w:rsidR="00CB6C31" w:rsidRPr="009B6FEE" w:rsidRDefault="00CB6C31" w:rsidP="00CB6C31">
            <w:pPr>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CB6C31" w:rsidRPr="009B6FEE" w:rsidRDefault="00CB6C31" w:rsidP="00CB6C31">
            <w:pPr>
              <w:spacing w:line="276" w:lineRule="auto"/>
              <w:rPr>
                <w:color w:val="000000" w:themeColor="text1"/>
              </w:rPr>
            </w:pPr>
            <w:r w:rsidRPr="009B6FEE">
              <w:rPr>
                <w:color w:val="000000" w:themeColor="text1"/>
              </w:rPr>
              <w:t>18</w:t>
            </w:r>
          </w:p>
        </w:tc>
        <w:tc>
          <w:tcPr>
            <w:tcW w:w="840" w:type="dxa"/>
            <w:gridSpan w:val="2"/>
          </w:tcPr>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9616B9" w:rsidRDefault="00CB6C31" w:rsidP="00CB6C31">
            <w:pPr>
              <w:spacing w:line="276" w:lineRule="auto"/>
              <w:rPr>
                <w:color w:val="000000" w:themeColor="text1"/>
                <w:sz w:val="18"/>
                <w:szCs w:val="18"/>
              </w:rPr>
            </w:pPr>
            <w:r w:rsidRPr="007903C5">
              <w:rPr>
                <w:color w:val="000000" w:themeColor="text1"/>
                <w:sz w:val="18"/>
                <w:szCs w:val="18"/>
              </w:rPr>
              <w:t>THURS</w:t>
            </w:r>
          </w:p>
          <w:p w:rsidR="00CB6C31" w:rsidRPr="007903C5" w:rsidRDefault="00CB6C31" w:rsidP="00CB6C31">
            <w:pPr>
              <w:spacing w:line="276" w:lineRule="auto"/>
              <w:rPr>
                <w:color w:val="000000" w:themeColor="text1"/>
                <w:sz w:val="18"/>
                <w:szCs w:val="18"/>
              </w:rPr>
            </w:pPr>
            <w:r w:rsidRPr="007903C5">
              <w:rPr>
                <w:color w:val="000000" w:themeColor="text1"/>
                <w:sz w:val="18"/>
                <w:szCs w:val="18"/>
              </w:rPr>
              <w:t>DAY</w:t>
            </w:r>
          </w:p>
        </w:tc>
        <w:tc>
          <w:tcPr>
            <w:tcW w:w="900" w:type="dxa"/>
            <w:tcBorders>
              <w:right w:val="single" w:sz="8" w:space="0" w:color="000000"/>
            </w:tcBorders>
          </w:tcPr>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p>
          <w:p w:rsidR="000A4C17" w:rsidRPr="007903C5" w:rsidRDefault="000A4C17" w:rsidP="000A4C17">
            <w:pPr>
              <w:spacing w:line="276" w:lineRule="auto"/>
              <w:rPr>
                <w:color w:val="000000" w:themeColor="text1"/>
                <w:sz w:val="18"/>
                <w:szCs w:val="18"/>
              </w:rPr>
            </w:pPr>
          </w:p>
          <w:p w:rsidR="000A4C17" w:rsidRPr="007903C5" w:rsidRDefault="000A4C17" w:rsidP="000A4C17">
            <w:pPr>
              <w:spacing w:line="276" w:lineRule="auto"/>
              <w:rPr>
                <w:color w:val="000000" w:themeColor="text1"/>
                <w:sz w:val="18"/>
                <w:szCs w:val="18"/>
              </w:rPr>
            </w:pPr>
          </w:p>
          <w:p w:rsidR="000A4C17" w:rsidRPr="007903C5" w:rsidRDefault="000A4C17" w:rsidP="000A4C17">
            <w:pPr>
              <w:spacing w:line="276" w:lineRule="auto"/>
              <w:rPr>
                <w:color w:val="000000" w:themeColor="text1"/>
                <w:sz w:val="18"/>
                <w:szCs w:val="18"/>
              </w:rPr>
            </w:pPr>
          </w:p>
          <w:p w:rsidR="000A4C17" w:rsidRPr="007903C5" w:rsidRDefault="000A4C17" w:rsidP="000A4C17">
            <w:pPr>
              <w:spacing w:line="276" w:lineRule="auto"/>
              <w:rPr>
                <w:color w:val="000000" w:themeColor="text1"/>
                <w:sz w:val="18"/>
                <w:szCs w:val="18"/>
              </w:rPr>
            </w:pPr>
          </w:p>
          <w:p w:rsidR="000A4C17" w:rsidRPr="007903C5" w:rsidRDefault="000A4C17" w:rsidP="000A4C17">
            <w:pPr>
              <w:spacing w:line="276" w:lineRule="auto"/>
              <w:rPr>
                <w:color w:val="000000" w:themeColor="text1"/>
                <w:sz w:val="18"/>
                <w:szCs w:val="18"/>
              </w:rPr>
            </w:pPr>
          </w:p>
          <w:p w:rsidR="000A4C17" w:rsidRPr="007903C5" w:rsidRDefault="000A4C17" w:rsidP="000A4C17">
            <w:pPr>
              <w:spacing w:line="276" w:lineRule="auto"/>
              <w:rPr>
                <w:color w:val="000000" w:themeColor="text1"/>
                <w:sz w:val="18"/>
                <w:szCs w:val="18"/>
              </w:rPr>
            </w:pPr>
          </w:p>
          <w:p w:rsidR="00CB6C31" w:rsidRPr="007903C5" w:rsidRDefault="00CB6C31" w:rsidP="000A4C17">
            <w:pPr>
              <w:spacing w:line="276" w:lineRule="auto"/>
              <w:rPr>
                <w:color w:val="000000" w:themeColor="text1"/>
                <w:sz w:val="18"/>
                <w:szCs w:val="18"/>
              </w:rPr>
            </w:pPr>
            <w:r w:rsidRPr="007903C5">
              <w:rPr>
                <w:color w:val="000000" w:themeColor="text1"/>
                <w:sz w:val="18"/>
                <w:szCs w:val="18"/>
              </w:rPr>
              <w:t xml:space="preserve">HOD SU-2, </w:t>
            </w:r>
            <w:r w:rsidR="000A4C17" w:rsidRPr="007903C5">
              <w:rPr>
                <w:color w:val="000000" w:themeColor="text1"/>
                <w:sz w:val="18"/>
                <w:szCs w:val="18"/>
              </w:rPr>
              <w:t>BBH</w:t>
            </w:r>
          </w:p>
        </w:tc>
        <w:tc>
          <w:tcPr>
            <w:tcW w:w="990" w:type="dxa"/>
            <w:tcBorders>
              <w:left w:val="single" w:sz="8" w:space="0" w:color="000000"/>
            </w:tcBorders>
          </w:tcPr>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0A4C17" w:rsidRPr="007903C5" w:rsidRDefault="000A4C17" w:rsidP="00CB6C31">
            <w:pPr>
              <w:spacing w:line="276" w:lineRule="auto"/>
              <w:rPr>
                <w:color w:val="000000" w:themeColor="text1"/>
                <w:sz w:val="18"/>
                <w:szCs w:val="18"/>
              </w:rPr>
            </w:pPr>
          </w:p>
          <w:p w:rsidR="00CB6C31" w:rsidRPr="007903C5" w:rsidRDefault="00CB6C31" w:rsidP="00CB6C31">
            <w:pPr>
              <w:spacing w:line="276" w:lineRule="auto"/>
              <w:rPr>
                <w:color w:val="000000" w:themeColor="text1"/>
                <w:sz w:val="18"/>
                <w:szCs w:val="18"/>
              </w:rPr>
            </w:pPr>
            <w:r w:rsidRPr="007903C5">
              <w:rPr>
                <w:color w:val="000000" w:themeColor="text1"/>
                <w:sz w:val="18"/>
                <w:szCs w:val="18"/>
              </w:rPr>
              <w:t>SURGERY</w:t>
            </w:r>
          </w:p>
        </w:tc>
        <w:tc>
          <w:tcPr>
            <w:tcW w:w="1620" w:type="dxa"/>
            <w:gridSpan w:val="2"/>
            <w:tcBorders>
              <w:right w:val="single" w:sz="8" w:space="0" w:color="000000"/>
            </w:tcBorders>
          </w:tcPr>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THEME</w:t>
            </w:r>
          </w:p>
          <w:p w:rsidR="00117D36" w:rsidRPr="007903C5" w:rsidRDefault="00CB6C31" w:rsidP="00CB6C31">
            <w:pPr>
              <w:rPr>
                <w:color w:val="000000" w:themeColor="text1"/>
                <w:sz w:val="18"/>
                <w:szCs w:val="18"/>
              </w:rPr>
            </w:pPr>
            <w:r w:rsidRPr="007903C5">
              <w:rPr>
                <w:color w:val="000000" w:themeColor="text1"/>
                <w:sz w:val="18"/>
                <w:szCs w:val="18"/>
              </w:rPr>
              <w:t>Patients</w:t>
            </w:r>
            <w:r w:rsidR="000A0177" w:rsidRPr="007903C5">
              <w:rPr>
                <w:color w:val="000000" w:themeColor="text1"/>
                <w:sz w:val="18"/>
                <w:szCs w:val="18"/>
              </w:rPr>
              <w:t xml:space="preserve"> </w:t>
            </w:r>
            <w:r w:rsidRPr="007903C5">
              <w:rPr>
                <w:color w:val="000000" w:themeColor="text1"/>
                <w:sz w:val="18"/>
                <w:szCs w:val="18"/>
              </w:rPr>
              <w:t>presenting </w:t>
            </w:r>
          </w:p>
          <w:p w:rsidR="00CB6C31" w:rsidRPr="007903C5" w:rsidRDefault="00CB6C31" w:rsidP="00CB6C31">
            <w:pPr>
              <w:rPr>
                <w:color w:val="000000" w:themeColor="text1"/>
                <w:sz w:val="18"/>
                <w:szCs w:val="18"/>
              </w:rPr>
            </w:pPr>
            <w:r w:rsidRPr="007903C5">
              <w:rPr>
                <w:color w:val="000000" w:themeColor="text1"/>
                <w:sz w:val="18"/>
                <w:szCs w:val="18"/>
              </w:rPr>
              <w:t>with</w:t>
            </w:r>
          </w:p>
          <w:p w:rsidR="00117D36" w:rsidRPr="007903C5" w:rsidRDefault="00CB6C31" w:rsidP="00CB6C31">
            <w:pPr>
              <w:spacing w:line="276" w:lineRule="auto"/>
              <w:rPr>
                <w:color w:val="000000" w:themeColor="text1"/>
                <w:sz w:val="18"/>
                <w:szCs w:val="18"/>
              </w:rPr>
            </w:pPr>
            <w:r w:rsidRPr="007903C5">
              <w:rPr>
                <w:color w:val="000000" w:themeColor="text1"/>
                <w:sz w:val="18"/>
                <w:szCs w:val="18"/>
              </w:rPr>
              <w:t>mass coming </w:t>
            </w:r>
          </w:p>
          <w:p w:rsidR="00CB6C31" w:rsidRPr="007903C5" w:rsidRDefault="00CB6C31" w:rsidP="00CB6C31">
            <w:pPr>
              <w:spacing w:line="276" w:lineRule="auto"/>
              <w:rPr>
                <w:color w:val="000000" w:themeColor="text1"/>
                <w:sz w:val="18"/>
                <w:szCs w:val="18"/>
              </w:rPr>
            </w:pPr>
            <w:r w:rsidRPr="007903C5">
              <w:rPr>
                <w:color w:val="000000" w:themeColor="text1"/>
                <w:sz w:val="18"/>
                <w:szCs w:val="18"/>
              </w:rPr>
              <w:t>out of rectum</w:t>
            </w:r>
            <w:r w:rsidR="000A0177" w:rsidRPr="007903C5">
              <w:rPr>
                <w:color w:val="000000" w:themeColor="text1"/>
                <w:sz w:val="18"/>
                <w:szCs w:val="18"/>
              </w:rPr>
              <w:t xml:space="preserve"> and tenesmus.</w:t>
            </w:r>
          </w:p>
        </w:tc>
        <w:tc>
          <w:tcPr>
            <w:tcW w:w="2610" w:type="dxa"/>
            <w:tcBorders>
              <w:left w:val="single" w:sz="8" w:space="0" w:color="000000"/>
            </w:tcBorders>
          </w:tcPr>
          <w:p w:rsidR="00007C48" w:rsidRPr="007903C5" w:rsidRDefault="00007C48" w:rsidP="00CB6C31">
            <w:pPr>
              <w:rPr>
                <w:color w:val="000000" w:themeColor="text1"/>
                <w:sz w:val="18"/>
                <w:szCs w:val="18"/>
              </w:rPr>
            </w:pPr>
          </w:p>
          <w:p w:rsidR="00007C48" w:rsidRPr="007903C5" w:rsidRDefault="00007C48" w:rsidP="00CB6C31">
            <w:pPr>
              <w:rPr>
                <w:color w:val="000000" w:themeColor="text1"/>
                <w:sz w:val="18"/>
                <w:szCs w:val="18"/>
              </w:rPr>
            </w:pPr>
          </w:p>
          <w:p w:rsidR="00007C48" w:rsidRDefault="00007C48" w:rsidP="00CB6C31">
            <w:pPr>
              <w:rPr>
                <w:color w:val="000000" w:themeColor="text1"/>
                <w:sz w:val="18"/>
                <w:szCs w:val="18"/>
              </w:rPr>
            </w:pPr>
          </w:p>
          <w:p w:rsidR="007903C5" w:rsidRPr="007903C5" w:rsidRDefault="007903C5" w:rsidP="00CB6C31">
            <w:pPr>
              <w:rPr>
                <w:color w:val="000000" w:themeColor="text1"/>
                <w:sz w:val="18"/>
                <w:szCs w:val="18"/>
              </w:rPr>
            </w:pPr>
          </w:p>
          <w:p w:rsidR="00CB6C31" w:rsidRPr="007903C5" w:rsidRDefault="002E270A" w:rsidP="00CB6C31">
            <w:pPr>
              <w:rPr>
                <w:color w:val="000000" w:themeColor="text1"/>
                <w:sz w:val="18"/>
                <w:szCs w:val="18"/>
              </w:rPr>
            </w:pPr>
            <w:r w:rsidRPr="007903C5">
              <w:rPr>
                <w:color w:val="000000" w:themeColor="text1"/>
                <w:sz w:val="18"/>
                <w:szCs w:val="18"/>
              </w:rPr>
              <w:t>*</w:t>
            </w:r>
            <w:r w:rsidR="00CB6C31" w:rsidRPr="007903C5">
              <w:rPr>
                <w:color w:val="000000" w:themeColor="text1"/>
                <w:sz w:val="18"/>
                <w:szCs w:val="18"/>
              </w:rPr>
              <w:t>To understand the anatomy of the rectum and its relation to the rectal prolapse</w:t>
            </w:r>
          </w:p>
          <w:p w:rsidR="00CB6C31" w:rsidRPr="007903C5" w:rsidRDefault="002E270A" w:rsidP="00CB6C31">
            <w:pPr>
              <w:rPr>
                <w:color w:val="000000" w:themeColor="text1"/>
                <w:sz w:val="18"/>
                <w:szCs w:val="18"/>
              </w:rPr>
            </w:pPr>
            <w:r w:rsidRPr="007903C5">
              <w:rPr>
                <w:color w:val="000000" w:themeColor="text1"/>
                <w:sz w:val="18"/>
                <w:szCs w:val="18"/>
              </w:rPr>
              <w:t>*</w:t>
            </w:r>
            <w:r w:rsidR="00CB6C31" w:rsidRPr="007903C5">
              <w:rPr>
                <w:color w:val="000000" w:themeColor="text1"/>
                <w:sz w:val="18"/>
                <w:szCs w:val="18"/>
              </w:rPr>
              <w:t>To know the clinical presentation ofrectal prolapse</w:t>
            </w:r>
          </w:p>
          <w:p w:rsidR="00CB6C31" w:rsidRPr="007903C5" w:rsidRDefault="002E270A" w:rsidP="00CB6C31">
            <w:pPr>
              <w:rPr>
                <w:color w:val="000000" w:themeColor="text1"/>
                <w:sz w:val="18"/>
                <w:szCs w:val="18"/>
              </w:rPr>
            </w:pPr>
            <w:r w:rsidRPr="007903C5">
              <w:rPr>
                <w:color w:val="000000" w:themeColor="text1"/>
                <w:sz w:val="18"/>
                <w:szCs w:val="18"/>
              </w:rPr>
              <w:t>*</w:t>
            </w:r>
            <w:r w:rsidR="00CB6C31" w:rsidRPr="007903C5">
              <w:rPr>
                <w:color w:val="000000" w:themeColor="text1"/>
                <w:sz w:val="18"/>
                <w:szCs w:val="18"/>
              </w:rPr>
              <w:t>D</w:t>
            </w:r>
            <w:r w:rsidRPr="007903C5">
              <w:rPr>
                <w:color w:val="000000" w:themeColor="text1"/>
                <w:sz w:val="18"/>
                <w:szCs w:val="18"/>
              </w:rPr>
              <w:t>/</w:t>
            </w:r>
            <w:r w:rsidR="00CB6C31" w:rsidRPr="007903C5">
              <w:rPr>
                <w:color w:val="000000" w:themeColor="text1"/>
                <w:sz w:val="18"/>
                <w:szCs w:val="18"/>
              </w:rPr>
              <w:t>D of rectal prolapse especially rectal polyp</w:t>
            </w:r>
          </w:p>
          <w:p w:rsidR="00CB6C31" w:rsidRPr="007903C5" w:rsidRDefault="002E270A" w:rsidP="00CB6C31">
            <w:pPr>
              <w:rPr>
                <w:color w:val="000000" w:themeColor="text1"/>
                <w:sz w:val="18"/>
                <w:szCs w:val="18"/>
              </w:rPr>
            </w:pPr>
            <w:r w:rsidRPr="007903C5">
              <w:rPr>
                <w:color w:val="000000" w:themeColor="text1"/>
                <w:sz w:val="18"/>
                <w:szCs w:val="18"/>
              </w:rPr>
              <w:t>*</w:t>
            </w:r>
            <w:r w:rsidR="00CB6C31" w:rsidRPr="007903C5">
              <w:rPr>
                <w:color w:val="000000" w:themeColor="text1"/>
                <w:sz w:val="18"/>
                <w:szCs w:val="18"/>
              </w:rPr>
              <w:t>To differentiate partial and complete prolapse</w:t>
            </w:r>
          </w:p>
          <w:p w:rsidR="00CB6C31" w:rsidRPr="007903C5" w:rsidRDefault="002E270A" w:rsidP="00CB6C31">
            <w:pPr>
              <w:rPr>
                <w:color w:val="000000" w:themeColor="text1"/>
                <w:sz w:val="18"/>
                <w:szCs w:val="18"/>
              </w:rPr>
            </w:pPr>
            <w:r w:rsidRPr="007903C5">
              <w:rPr>
                <w:color w:val="000000" w:themeColor="text1"/>
                <w:sz w:val="18"/>
                <w:szCs w:val="18"/>
              </w:rPr>
              <w:t>*</w:t>
            </w:r>
            <w:r w:rsidR="00CB6C31" w:rsidRPr="007903C5">
              <w:rPr>
                <w:color w:val="000000" w:themeColor="text1"/>
                <w:sz w:val="18"/>
                <w:szCs w:val="18"/>
              </w:rPr>
              <w:t>To have knowledge of non-surgical management of rectal prolapsed</w:t>
            </w:r>
          </w:p>
          <w:p w:rsidR="00CB6C31" w:rsidRPr="007903C5" w:rsidRDefault="00CB6C31" w:rsidP="00CB6C31">
            <w:pPr>
              <w:rPr>
                <w:color w:val="000000" w:themeColor="text1"/>
                <w:sz w:val="18"/>
                <w:szCs w:val="18"/>
              </w:rPr>
            </w:pPr>
            <w:r w:rsidRPr="007903C5">
              <w:rPr>
                <w:color w:val="000000" w:themeColor="text1"/>
                <w:sz w:val="18"/>
                <w:szCs w:val="18"/>
              </w:rPr>
              <w:t>f) have knowledge of prenial and abdominal approaches for complete rectal prolapsed</w:t>
            </w:r>
          </w:p>
        </w:tc>
        <w:tc>
          <w:tcPr>
            <w:tcW w:w="690" w:type="dxa"/>
            <w:gridSpan w:val="3"/>
          </w:tcPr>
          <w:p w:rsidR="00007C48" w:rsidRPr="007903C5" w:rsidRDefault="00007C48" w:rsidP="00CB6C31">
            <w:pPr>
              <w:rPr>
                <w:color w:val="000000" w:themeColor="text1"/>
                <w:sz w:val="18"/>
                <w:szCs w:val="18"/>
              </w:rPr>
            </w:pPr>
          </w:p>
          <w:p w:rsidR="00007C48" w:rsidRPr="007903C5" w:rsidRDefault="00007C48" w:rsidP="00CB6C31">
            <w:pPr>
              <w:rPr>
                <w:color w:val="000000" w:themeColor="text1"/>
                <w:sz w:val="18"/>
                <w:szCs w:val="18"/>
              </w:rPr>
            </w:pPr>
          </w:p>
          <w:p w:rsidR="00007C48" w:rsidRDefault="00007C48" w:rsidP="00CB6C31">
            <w:pPr>
              <w:rPr>
                <w:color w:val="000000" w:themeColor="text1"/>
                <w:sz w:val="18"/>
                <w:szCs w:val="18"/>
              </w:rPr>
            </w:pPr>
          </w:p>
          <w:p w:rsidR="007903C5" w:rsidRPr="007903C5" w:rsidRDefault="007903C5"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LGIS/PPT/</w:t>
            </w:r>
          </w:p>
          <w:p w:rsidR="00CB6C31" w:rsidRPr="007903C5" w:rsidRDefault="00CB6C31" w:rsidP="00CB6C31">
            <w:pPr>
              <w:spacing w:line="276" w:lineRule="auto"/>
              <w:rPr>
                <w:color w:val="000000" w:themeColor="text1"/>
                <w:sz w:val="18"/>
                <w:szCs w:val="18"/>
              </w:rPr>
            </w:pPr>
            <w:r w:rsidRPr="007903C5">
              <w:rPr>
                <w:color w:val="000000" w:themeColor="text1"/>
                <w:sz w:val="18"/>
                <w:szCs w:val="18"/>
              </w:rPr>
              <w:t>CaseVignette</w:t>
            </w:r>
          </w:p>
        </w:tc>
        <w:tc>
          <w:tcPr>
            <w:tcW w:w="540" w:type="dxa"/>
          </w:tcPr>
          <w:p w:rsidR="00007C48" w:rsidRPr="007903C5" w:rsidRDefault="00007C48" w:rsidP="00CB6C31">
            <w:pPr>
              <w:rPr>
                <w:color w:val="000000" w:themeColor="text1"/>
                <w:sz w:val="18"/>
                <w:szCs w:val="18"/>
              </w:rPr>
            </w:pPr>
          </w:p>
          <w:p w:rsidR="00007C48" w:rsidRPr="007903C5" w:rsidRDefault="00007C48" w:rsidP="00CB6C31">
            <w:pPr>
              <w:rPr>
                <w:color w:val="000000" w:themeColor="text1"/>
                <w:sz w:val="18"/>
                <w:szCs w:val="18"/>
              </w:rPr>
            </w:pPr>
          </w:p>
          <w:p w:rsidR="00007C48" w:rsidRDefault="00007C48" w:rsidP="00CB6C31">
            <w:pPr>
              <w:rPr>
                <w:color w:val="000000" w:themeColor="text1"/>
                <w:sz w:val="18"/>
                <w:szCs w:val="18"/>
              </w:rPr>
            </w:pPr>
          </w:p>
          <w:p w:rsidR="007903C5" w:rsidRPr="007903C5" w:rsidRDefault="007903C5"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C1</w:t>
            </w:r>
          </w:p>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C2</w:t>
            </w:r>
          </w:p>
          <w:p w:rsidR="00CB6C31" w:rsidRPr="007903C5" w:rsidRDefault="00CB6C31" w:rsidP="00CB6C31">
            <w:pPr>
              <w:rPr>
                <w:color w:val="000000" w:themeColor="text1"/>
                <w:sz w:val="18"/>
                <w:szCs w:val="18"/>
              </w:rPr>
            </w:pPr>
            <w:r w:rsidRPr="007903C5">
              <w:rPr>
                <w:color w:val="000000" w:themeColor="text1"/>
                <w:sz w:val="18"/>
                <w:szCs w:val="18"/>
              </w:rPr>
              <w:t>C2</w:t>
            </w:r>
          </w:p>
          <w:p w:rsidR="00CB6C31" w:rsidRPr="007903C5" w:rsidRDefault="00CB6C31" w:rsidP="00CB6C31">
            <w:pPr>
              <w:rPr>
                <w:color w:val="000000" w:themeColor="text1"/>
                <w:sz w:val="18"/>
                <w:szCs w:val="18"/>
              </w:rPr>
            </w:pPr>
            <w:r w:rsidRPr="007903C5">
              <w:rPr>
                <w:color w:val="000000" w:themeColor="text1"/>
                <w:sz w:val="18"/>
                <w:szCs w:val="18"/>
              </w:rPr>
              <w:t>C2</w:t>
            </w:r>
          </w:p>
          <w:p w:rsidR="00CB6C31" w:rsidRPr="007903C5" w:rsidRDefault="00CB6C31"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C3</w:t>
            </w:r>
          </w:p>
          <w:p w:rsidR="00CB6C31" w:rsidRPr="007903C5" w:rsidRDefault="00CB6C31" w:rsidP="00CB6C31">
            <w:pPr>
              <w:rPr>
                <w:color w:val="000000" w:themeColor="text1"/>
                <w:sz w:val="18"/>
                <w:szCs w:val="18"/>
              </w:rPr>
            </w:pPr>
          </w:p>
          <w:p w:rsidR="00CB6C31" w:rsidRPr="007903C5" w:rsidRDefault="00CB6C31" w:rsidP="00CB6C31">
            <w:pPr>
              <w:spacing w:line="276" w:lineRule="auto"/>
              <w:rPr>
                <w:color w:val="000000" w:themeColor="text1"/>
                <w:sz w:val="18"/>
                <w:szCs w:val="18"/>
              </w:rPr>
            </w:pPr>
            <w:r w:rsidRPr="007903C5">
              <w:rPr>
                <w:color w:val="000000" w:themeColor="text1"/>
                <w:sz w:val="18"/>
                <w:szCs w:val="18"/>
              </w:rPr>
              <w:t>C3</w:t>
            </w:r>
          </w:p>
        </w:tc>
        <w:tc>
          <w:tcPr>
            <w:tcW w:w="360" w:type="dxa"/>
            <w:tcBorders>
              <w:right w:val="single" w:sz="8" w:space="0" w:color="000000"/>
            </w:tcBorders>
          </w:tcPr>
          <w:p w:rsidR="00CB6C31" w:rsidRPr="007903C5" w:rsidRDefault="00CB6C31" w:rsidP="00CB6C31">
            <w:pPr>
              <w:spacing w:line="276" w:lineRule="auto"/>
              <w:rPr>
                <w:color w:val="000000" w:themeColor="text1"/>
                <w:sz w:val="18"/>
                <w:szCs w:val="18"/>
              </w:rPr>
            </w:pPr>
          </w:p>
        </w:tc>
        <w:tc>
          <w:tcPr>
            <w:tcW w:w="270" w:type="dxa"/>
            <w:tcBorders>
              <w:left w:val="single" w:sz="8" w:space="0" w:color="000000"/>
            </w:tcBorders>
          </w:tcPr>
          <w:p w:rsidR="00007C48" w:rsidRPr="007903C5" w:rsidRDefault="00007C48" w:rsidP="00CB6C31">
            <w:pPr>
              <w:spacing w:line="276" w:lineRule="auto"/>
              <w:rPr>
                <w:rFonts w:ascii="Segoe UI Symbol" w:hAnsi="Segoe UI Symbol" w:cs="Segoe UI Symbol"/>
                <w:color w:val="000000" w:themeColor="text1"/>
                <w:sz w:val="18"/>
                <w:szCs w:val="18"/>
              </w:rPr>
            </w:pPr>
          </w:p>
          <w:p w:rsidR="00007C48" w:rsidRDefault="00007C48" w:rsidP="00CB6C31">
            <w:pPr>
              <w:spacing w:line="276" w:lineRule="auto"/>
              <w:rPr>
                <w:rFonts w:ascii="Segoe UI Symbol" w:hAnsi="Segoe UI Symbol" w:cs="Segoe UI Symbol"/>
                <w:color w:val="000000" w:themeColor="text1"/>
                <w:sz w:val="18"/>
                <w:szCs w:val="18"/>
              </w:rPr>
            </w:pPr>
          </w:p>
          <w:p w:rsidR="007903C5" w:rsidRPr="007903C5" w:rsidRDefault="007903C5" w:rsidP="00CB6C31">
            <w:pPr>
              <w:spacing w:line="276" w:lineRule="auto"/>
              <w:rPr>
                <w:rFonts w:ascii="Segoe UI Symbol" w:hAnsi="Segoe UI Symbol" w:cs="Segoe UI Symbol"/>
                <w:color w:val="000000" w:themeColor="text1"/>
                <w:sz w:val="18"/>
                <w:szCs w:val="18"/>
              </w:rPr>
            </w:pPr>
          </w:p>
          <w:p w:rsidR="00CB6C31" w:rsidRPr="007903C5" w:rsidRDefault="00CB6C31" w:rsidP="00CB6C31">
            <w:pPr>
              <w:spacing w:line="276" w:lineRule="auto"/>
              <w:rPr>
                <w:color w:val="000000" w:themeColor="text1"/>
                <w:sz w:val="18"/>
                <w:szCs w:val="18"/>
              </w:rPr>
            </w:pPr>
            <w:r w:rsidRPr="007903C5">
              <w:rPr>
                <w:rFonts w:ascii="Segoe UI Symbol" w:hAnsi="Segoe UI Symbol" w:cs="Segoe UI Symbol"/>
                <w:color w:val="000000" w:themeColor="text1"/>
                <w:sz w:val="18"/>
                <w:szCs w:val="18"/>
              </w:rPr>
              <w:t>🗸</w:t>
            </w:r>
          </w:p>
        </w:tc>
        <w:tc>
          <w:tcPr>
            <w:tcW w:w="900" w:type="dxa"/>
            <w:gridSpan w:val="3"/>
          </w:tcPr>
          <w:p w:rsidR="00007C48" w:rsidRPr="007903C5" w:rsidRDefault="00007C48" w:rsidP="00CB6C31">
            <w:pPr>
              <w:spacing w:line="276" w:lineRule="auto"/>
              <w:rPr>
                <w:color w:val="000000" w:themeColor="text1"/>
                <w:sz w:val="18"/>
                <w:szCs w:val="18"/>
              </w:rPr>
            </w:pPr>
          </w:p>
          <w:p w:rsidR="00007C48" w:rsidRDefault="00007C48" w:rsidP="00CB6C31">
            <w:pPr>
              <w:spacing w:line="276" w:lineRule="auto"/>
              <w:rPr>
                <w:color w:val="000000" w:themeColor="text1"/>
                <w:sz w:val="18"/>
                <w:szCs w:val="18"/>
              </w:rPr>
            </w:pPr>
          </w:p>
          <w:p w:rsidR="007903C5" w:rsidRPr="007903C5" w:rsidRDefault="007903C5" w:rsidP="00CB6C31">
            <w:pPr>
              <w:spacing w:line="276" w:lineRule="auto"/>
              <w:rPr>
                <w:color w:val="000000" w:themeColor="text1"/>
                <w:sz w:val="18"/>
                <w:szCs w:val="18"/>
              </w:rPr>
            </w:pPr>
          </w:p>
          <w:p w:rsidR="00007C48" w:rsidRPr="007903C5" w:rsidRDefault="00007C48" w:rsidP="00CB6C31">
            <w:pPr>
              <w:spacing w:line="276" w:lineRule="auto"/>
              <w:rPr>
                <w:color w:val="000000" w:themeColor="text1"/>
                <w:sz w:val="18"/>
                <w:szCs w:val="18"/>
              </w:rPr>
            </w:pPr>
          </w:p>
          <w:p w:rsidR="00CB6C31" w:rsidRPr="007903C5" w:rsidRDefault="00CB6C31" w:rsidP="00CB6C31">
            <w:pPr>
              <w:spacing w:line="276" w:lineRule="auto"/>
              <w:rPr>
                <w:color w:val="000000" w:themeColor="text1"/>
                <w:sz w:val="18"/>
                <w:szCs w:val="18"/>
              </w:rPr>
            </w:pPr>
            <w:r w:rsidRPr="007903C5">
              <w:rPr>
                <w:color w:val="000000" w:themeColor="text1"/>
                <w:sz w:val="18"/>
                <w:szCs w:val="18"/>
              </w:rPr>
              <w:t>A3</w:t>
            </w:r>
          </w:p>
        </w:tc>
        <w:tc>
          <w:tcPr>
            <w:tcW w:w="990" w:type="dxa"/>
            <w:gridSpan w:val="2"/>
            <w:tcBorders>
              <w:right w:val="single" w:sz="8" w:space="0" w:color="000000"/>
            </w:tcBorders>
          </w:tcPr>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0A4C17" w:rsidRPr="007903C5" w:rsidRDefault="000A4C17" w:rsidP="00CB6C31">
            <w:pPr>
              <w:rPr>
                <w:color w:val="000000" w:themeColor="text1"/>
                <w:sz w:val="18"/>
                <w:szCs w:val="18"/>
              </w:rPr>
            </w:pPr>
          </w:p>
          <w:p w:rsidR="00CB6C31" w:rsidRPr="007903C5" w:rsidRDefault="00CB6C31" w:rsidP="00CB6C31">
            <w:pPr>
              <w:rPr>
                <w:color w:val="000000" w:themeColor="text1"/>
                <w:sz w:val="18"/>
                <w:szCs w:val="18"/>
              </w:rPr>
            </w:pPr>
            <w:r w:rsidRPr="007903C5">
              <w:rPr>
                <w:color w:val="000000" w:themeColor="text1"/>
                <w:sz w:val="18"/>
                <w:szCs w:val="18"/>
              </w:rPr>
              <w:t>See</w:t>
            </w:r>
          </w:p>
          <w:p w:rsidR="00CB6C31" w:rsidRPr="007903C5" w:rsidRDefault="00CB6C31" w:rsidP="00CB6C31">
            <w:pPr>
              <w:rPr>
                <w:color w:val="000000" w:themeColor="text1"/>
                <w:sz w:val="18"/>
                <w:szCs w:val="18"/>
              </w:rPr>
            </w:pPr>
            <w:r w:rsidRPr="007903C5">
              <w:rPr>
                <w:color w:val="000000" w:themeColor="text1"/>
                <w:sz w:val="18"/>
                <w:szCs w:val="18"/>
              </w:rPr>
              <w:t>Assessment</w:t>
            </w:r>
          </w:p>
          <w:p w:rsidR="00CB6C31" w:rsidRPr="007903C5" w:rsidRDefault="00CB6C31" w:rsidP="00CB6C31">
            <w:pPr>
              <w:spacing w:line="276" w:lineRule="auto"/>
              <w:rPr>
                <w:color w:val="000000" w:themeColor="text1"/>
                <w:sz w:val="18"/>
                <w:szCs w:val="18"/>
              </w:rPr>
            </w:pPr>
            <w:r w:rsidRPr="007903C5">
              <w:rPr>
                <w:color w:val="000000" w:themeColor="text1"/>
                <w:sz w:val="18"/>
                <w:szCs w:val="18"/>
              </w:rPr>
              <w:t>section</w:t>
            </w:r>
          </w:p>
        </w:tc>
      </w:tr>
      <w:tr w:rsidR="00CB6C31" w:rsidRPr="009B6FEE" w:rsidTr="00CF0A0A">
        <w:trPr>
          <w:cantSplit/>
          <w:trHeight w:val="411"/>
        </w:trPr>
        <w:tc>
          <w:tcPr>
            <w:tcW w:w="270" w:type="dxa"/>
          </w:tcPr>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CB6C31" w:rsidRPr="009B6FEE" w:rsidRDefault="00CB6C31" w:rsidP="00CB6C31">
            <w:pPr>
              <w:spacing w:line="276" w:lineRule="auto"/>
              <w:rPr>
                <w:color w:val="000000" w:themeColor="text1"/>
              </w:rPr>
            </w:pPr>
            <w:r w:rsidRPr="009B6FEE">
              <w:rPr>
                <w:color w:val="000000" w:themeColor="text1"/>
              </w:rPr>
              <w:t>19</w:t>
            </w:r>
          </w:p>
        </w:tc>
        <w:tc>
          <w:tcPr>
            <w:tcW w:w="840" w:type="dxa"/>
            <w:gridSpan w:val="2"/>
          </w:tcPr>
          <w:p w:rsidR="00CB6C31" w:rsidRPr="009616B9" w:rsidRDefault="00CB6C31" w:rsidP="00CB6C31">
            <w:pPr>
              <w:rPr>
                <w:color w:val="000000" w:themeColor="text1"/>
                <w:sz w:val="18"/>
                <w:szCs w:val="18"/>
              </w:rPr>
            </w:pPr>
          </w:p>
          <w:p w:rsidR="000A4C17" w:rsidRPr="009616B9" w:rsidRDefault="000A4C17" w:rsidP="00CB6C31">
            <w:pPr>
              <w:spacing w:line="276" w:lineRule="auto"/>
              <w:rPr>
                <w:color w:val="000000" w:themeColor="text1"/>
                <w:sz w:val="18"/>
                <w:szCs w:val="18"/>
              </w:rPr>
            </w:pPr>
          </w:p>
          <w:p w:rsidR="000A4C17" w:rsidRPr="009616B9" w:rsidRDefault="000A4C17" w:rsidP="00CB6C31">
            <w:pPr>
              <w:spacing w:line="276" w:lineRule="auto"/>
              <w:rPr>
                <w:color w:val="000000" w:themeColor="text1"/>
                <w:sz w:val="18"/>
                <w:szCs w:val="18"/>
              </w:rPr>
            </w:pPr>
          </w:p>
          <w:p w:rsidR="000A4C17" w:rsidRPr="009616B9" w:rsidRDefault="000A4C17" w:rsidP="00CB6C31">
            <w:pPr>
              <w:spacing w:line="276" w:lineRule="auto"/>
              <w:rPr>
                <w:color w:val="000000" w:themeColor="text1"/>
                <w:sz w:val="18"/>
                <w:szCs w:val="18"/>
              </w:rPr>
            </w:pPr>
          </w:p>
          <w:p w:rsidR="000A4C17" w:rsidRPr="009616B9" w:rsidRDefault="000A4C17" w:rsidP="00CB6C31">
            <w:pPr>
              <w:spacing w:line="276" w:lineRule="auto"/>
              <w:rPr>
                <w:color w:val="000000" w:themeColor="text1"/>
                <w:sz w:val="18"/>
                <w:szCs w:val="18"/>
              </w:rPr>
            </w:pPr>
          </w:p>
          <w:p w:rsidR="00A816F7" w:rsidRPr="009616B9" w:rsidRDefault="00CB6C31" w:rsidP="00CB6C31">
            <w:pPr>
              <w:spacing w:line="276" w:lineRule="auto"/>
              <w:rPr>
                <w:color w:val="000000" w:themeColor="text1"/>
                <w:sz w:val="18"/>
                <w:szCs w:val="18"/>
              </w:rPr>
            </w:pPr>
            <w:r w:rsidRPr="009616B9">
              <w:rPr>
                <w:color w:val="000000" w:themeColor="text1"/>
                <w:sz w:val="18"/>
                <w:szCs w:val="18"/>
              </w:rPr>
              <w:t>FRI</w:t>
            </w:r>
          </w:p>
          <w:p w:rsidR="00CB6C31" w:rsidRPr="009616B9" w:rsidRDefault="00CB6C31" w:rsidP="00CB6C31">
            <w:pPr>
              <w:spacing w:line="276" w:lineRule="auto"/>
              <w:rPr>
                <w:color w:val="000000" w:themeColor="text1"/>
                <w:sz w:val="18"/>
                <w:szCs w:val="18"/>
              </w:rPr>
            </w:pPr>
            <w:r w:rsidRPr="009616B9">
              <w:rPr>
                <w:color w:val="000000" w:themeColor="text1"/>
                <w:sz w:val="18"/>
                <w:szCs w:val="18"/>
              </w:rPr>
              <w:t>DAY</w:t>
            </w:r>
          </w:p>
        </w:tc>
        <w:tc>
          <w:tcPr>
            <w:tcW w:w="900" w:type="dxa"/>
            <w:tcBorders>
              <w:right w:val="single" w:sz="8" w:space="0" w:color="000000"/>
            </w:tcBorders>
          </w:tcPr>
          <w:p w:rsidR="000A4C17" w:rsidRPr="007011A1" w:rsidRDefault="000A4C17" w:rsidP="00CB6C31">
            <w:pPr>
              <w:spacing w:line="276" w:lineRule="auto"/>
              <w:rPr>
                <w:color w:val="000000" w:themeColor="text1"/>
                <w:sz w:val="16"/>
                <w:szCs w:val="18"/>
              </w:rPr>
            </w:pPr>
          </w:p>
          <w:p w:rsidR="00A816F7" w:rsidRPr="007011A1" w:rsidRDefault="00A816F7" w:rsidP="00CB6C31">
            <w:pPr>
              <w:spacing w:line="276" w:lineRule="auto"/>
              <w:rPr>
                <w:color w:val="000000" w:themeColor="text1"/>
                <w:sz w:val="16"/>
                <w:szCs w:val="18"/>
              </w:rPr>
            </w:pPr>
          </w:p>
          <w:p w:rsidR="000A4C17" w:rsidRPr="007011A1" w:rsidRDefault="000A4C17" w:rsidP="00CB6C31">
            <w:pPr>
              <w:spacing w:line="276" w:lineRule="auto"/>
              <w:rPr>
                <w:color w:val="000000" w:themeColor="text1"/>
                <w:sz w:val="16"/>
                <w:szCs w:val="18"/>
              </w:rPr>
            </w:pPr>
          </w:p>
          <w:p w:rsidR="000A4C17" w:rsidRPr="007011A1" w:rsidRDefault="000A4C17" w:rsidP="00CB6C31">
            <w:pPr>
              <w:spacing w:line="276" w:lineRule="auto"/>
              <w:rPr>
                <w:color w:val="000000" w:themeColor="text1"/>
                <w:sz w:val="16"/>
                <w:szCs w:val="18"/>
              </w:rPr>
            </w:pPr>
          </w:p>
          <w:p w:rsidR="000A4C17" w:rsidRPr="007011A1" w:rsidRDefault="000A4C17" w:rsidP="00CB6C31">
            <w:pPr>
              <w:spacing w:line="276" w:lineRule="auto"/>
              <w:rPr>
                <w:color w:val="000000" w:themeColor="text1"/>
                <w:sz w:val="16"/>
                <w:szCs w:val="18"/>
              </w:rPr>
            </w:pPr>
          </w:p>
          <w:p w:rsidR="00CB6C31" w:rsidRPr="007011A1" w:rsidRDefault="007011A1" w:rsidP="00CB6C31">
            <w:pPr>
              <w:spacing w:line="276" w:lineRule="auto"/>
              <w:rPr>
                <w:color w:val="000000" w:themeColor="text1"/>
                <w:sz w:val="16"/>
                <w:szCs w:val="18"/>
              </w:rPr>
            </w:pPr>
            <w:r w:rsidRPr="007011A1">
              <w:rPr>
                <w:color w:val="000000" w:themeColor="text1"/>
                <w:sz w:val="16"/>
                <w:szCs w:val="18"/>
              </w:rPr>
              <w:t xml:space="preserve">SURGICAL SPECIALTIES </w:t>
            </w:r>
          </w:p>
        </w:tc>
        <w:tc>
          <w:tcPr>
            <w:tcW w:w="990" w:type="dxa"/>
            <w:tcBorders>
              <w:left w:val="single" w:sz="8" w:space="0" w:color="000000"/>
            </w:tcBorders>
          </w:tcPr>
          <w:p w:rsidR="00CB6C31" w:rsidRPr="007011A1" w:rsidRDefault="00CB6C31" w:rsidP="00CB6C31">
            <w:pPr>
              <w:rPr>
                <w:color w:val="000000" w:themeColor="text1"/>
                <w:sz w:val="16"/>
                <w:szCs w:val="18"/>
              </w:rPr>
            </w:pPr>
          </w:p>
          <w:p w:rsidR="00CB6C31" w:rsidRPr="007011A1" w:rsidRDefault="00CB6C31" w:rsidP="00CB6C31">
            <w:pPr>
              <w:rPr>
                <w:color w:val="000000" w:themeColor="text1"/>
                <w:sz w:val="16"/>
                <w:szCs w:val="18"/>
              </w:rPr>
            </w:pPr>
          </w:p>
          <w:p w:rsidR="000A4C17" w:rsidRPr="007011A1" w:rsidRDefault="000A4C17" w:rsidP="00CB6C31">
            <w:pPr>
              <w:rPr>
                <w:color w:val="000000" w:themeColor="text1"/>
                <w:sz w:val="16"/>
                <w:szCs w:val="18"/>
              </w:rPr>
            </w:pPr>
          </w:p>
          <w:p w:rsidR="000A4C17" w:rsidRPr="007011A1" w:rsidRDefault="000A4C17" w:rsidP="00CB6C31">
            <w:pPr>
              <w:rPr>
                <w:color w:val="000000" w:themeColor="text1"/>
                <w:sz w:val="16"/>
                <w:szCs w:val="18"/>
              </w:rPr>
            </w:pPr>
          </w:p>
          <w:p w:rsidR="000A4C17" w:rsidRPr="007011A1" w:rsidRDefault="000A4C17" w:rsidP="00CB6C31">
            <w:pPr>
              <w:rPr>
                <w:color w:val="000000" w:themeColor="text1"/>
                <w:sz w:val="16"/>
                <w:szCs w:val="18"/>
              </w:rPr>
            </w:pPr>
          </w:p>
          <w:p w:rsidR="000A4C17" w:rsidRPr="007011A1" w:rsidRDefault="000A4C17" w:rsidP="00CB6C31">
            <w:pPr>
              <w:rPr>
                <w:color w:val="000000" w:themeColor="text1"/>
                <w:sz w:val="16"/>
                <w:szCs w:val="18"/>
              </w:rPr>
            </w:pPr>
          </w:p>
          <w:p w:rsidR="00CB6C31" w:rsidRPr="007011A1" w:rsidRDefault="007011A1" w:rsidP="00CB6C31">
            <w:pPr>
              <w:rPr>
                <w:color w:val="000000" w:themeColor="text1"/>
                <w:sz w:val="16"/>
                <w:szCs w:val="18"/>
              </w:rPr>
            </w:pPr>
            <w:r w:rsidRPr="007011A1">
              <w:rPr>
                <w:color w:val="000000" w:themeColor="text1"/>
                <w:sz w:val="16"/>
                <w:szCs w:val="18"/>
              </w:rPr>
              <w:t>PAEDIATRIC</w:t>
            </w:r>
          </w:p>
          <w:p w:rsidR="00CB6C31" w:rsidRPr="007011A1" w:rsidRDefault="007011A1" w:rsidP="00CB6C31">
            <w:pPr>
              <w:rPr>
                <w:color w:val="000000" w:themeColor="text1"/>
                <w:sz w:val="16"/>
                <w:szCs w:val="18"/>
              </w:rPr>
            </w:pPr>
            <w:r w:rsidRPr="007011A1">
              <w:rPr>
                <w:color w:val="000000" w:themeColor="text1"/>
                <w:sz w:val="16"/>
                <w:szCs w:val="18"/>
              </w:rPr>
              <w:t>SURGERY</w:t>
            </w:r>
          </w:p>
          <w:p w:rsidR="00CB6C31" w:rsidRPr="007011A1" w:rsidRDefault="00CB6C31" w:rsidP="00CB6C31">
            <w:pPr>
              <w:spacing w:line="276" w:lineRule="auto"/>
              <w:rPr>
                <w:color w:val="000000" w:themeColor="text1"/>
                <w:sz w:val="16"/>
                <w:szCs w:val="18"/>
              </w:rPr>
            </w:pPr>
          </w:p>
        </w:tc>
        <w:tc>
          <w:tcPr>
            <w:tcW w:w="1620" w:type="dxa"/>
            <w:gridSpan w:val="2"/>
            <w:tcBorders>
              <w:right w:val="single" w:sz="8" w:space="0" w:color="000000"/>
            </w:tcBorders>
          </w:tcPr>
          <w:p w:rsidR="000A4C17" w:rsidRPr="009616B9" w:rsidRDefault="000A4C17" w:rsidP="00CB6C31">
            <w:pPr>
              <w:rPr>
                <w:color w:val="000000" w:themeColor="text1"/>
                <w:sz w:val="18"/>
                <w:szCs w:val="18"/>
              </w:rPr>
            </w:pPr>
          </w:p>
          <w:p w:rsidR="000A4C17" w:rsidRPr="009616B9" w:rsidRDefault="000A4C17" w:rsidP="00CB6C31">
            <w:pPr>
              <w:rPr>
                <w:color w:val="000000" w:themeColor="text1"/>
                <w:sz w:val="18"/>
                <w:szCs w:val="18"/>
              </w:rPr>
            </w:pPr>
          </w:p>
          <w:p w:rsidR="000A4C17" w:rsidRPr="009616B9" w:rsidRDefault="000A4C17" w:rsidP="00CB6C31">
            <w:pPr>
              <w:rPr>
                <w:color w:val="000000" w:themeColor="text1"/>
                <w:sz w:val="18"/>
                <w:szCs w:val="18"/>
              </w:rPr>
            </w:pPr>
          </w:p>
          <w:p w:rsidR="000A4C17" w:rsidRPr="009616B9" w:rsidRDefault="000A4C17" w:rsidP="00CB6C31">
            <w:pPr>
              <w:rPr>
                <w:color w:val="000000" w:themeColor="text1"/>
                <w:sz w:val="18"/>
                <w:szCs w:val="18"/>
              </w:rPr>
            </w:pPr>
          </w:p>
          <w:p w:rsidR="000A4C17" w:rsidRPr="009616B9" w:rsidRDefault="000A4C17" w:rsidP="00CB6C31">
            <w:pPr>
              <w:rPr>
                <w:color w:val="000000" w:themeColor="text1"/>
                <w:sz w:val="18"/>
                <w:szCs w:val="18"/>
              </w:rPr>
            </w:pPr>
          </w:p>
          <w:p w:rsidR="000A4C17" w:rsidRPr="009616B9" w:rsidRDefault="000A4C17" w:rsidP="00CB6C31">
            <w:pPr>
              <w:rPr>
                <w:color w:val="000000" w:themeColor="text1"/>
                <w:sz w:val="18"/>
                <w:szCs w:val="18"/>
              </w:rPr>
            </w:pPr>
          </w:p>
          <w:p w:rsidR="00CB6C31" w:rsidRPr="009616B9" w:rsidRDefault="00CB6C31" w:rsidP="00CB6C31">
            <w:pPr>
              <w:rPr>
                <w:color w:val="000000" w:themeColor="text1"/>
                <w:sz w:val="18"/>
                <w:szCs w:val="18"/>
              </w:rPr>
            </w:pPr>
            <w:r w:rsidRPr="009616B9">
              <w:rPr>
                <w:color w:val="000000" w:themeColor="text1"/>
                <w:sz w:val="18"/>
                <w:szCs w:val="18"/>
              </w:rPr>
              <w:t>THEME</w:t>
            </w:r>
          </w:p>
          <w:p w:rsidR="00CB6C31" w:rsidRPr="009616B9" w:rsidRDefault="00CB6C31" w:rsidP="00CB6C31">
            <w:pPr>
              <w:rPr>
                <w:color w:val="000000" w:themeColor="text1"/>
                <w:sz w:val="18"/>
                <w:szCs w:val="18"/>
              </w:rPr>
            </w:pPr>
            <w:r w:rsidRPr="009616B9">
              <w:rPr>
                <w:color w:val="000000" w:themeColor="text1"/>
                <w:sz w:val="18"/>
                <w:szCs w:val="18"/>
              </w:rPr>
              <w:t>Neonateswith anorectal malformation</w:t>
            </w:r>
          </w:p>
          <w:p w:rsidR="00CB6C31" w:rsidRPr="009616B9" w:rsidRDefault="00CB6C31" w:rsidP="00CB6C31">
            <w:pPr>
              <w:spacing w:line="276" w:lineRule="auto"/>
              <w:rPr>
                <w:color w:val="000000" w:themeColor="text1"/>
                <w:sz w:val="18"/>
                <w:szCs w:val="18"/>
              </w:rPr>
            </w:pPr>
          </w:p>
        </w:tc>
        <w:tc>
          <w:tcPr>
            <w:tcW w:w="2610" w:type="dxa"/>
            <w:tcBorders>
              <w:left w:val="single" w:sz="8" w:space="0" w:color="000000"/>
            </w:tcBorders>
          </w:tcPr>
          <w:p w:rsidR="00CB6C31" w:rsidRPr="009616B9" w:rsidRDefault="002E270A" w:rsidP="00CB6C31">
            <w:pPr>
              <w:rPr>
                <w:color w:val="000000" w:themeColor="text1"/>
                <w:sz w:val="18"/>
                <w:szCs w:val="18"/>
              </w:rPr>
            </w:pPr>
            <w:r w:rsidRPr="009616B9">
              <w:rPr>
                <w:color w:val="000000" w:themeColor="text1"/>
                <w:sz w:val="18"/>
                <w:szCs w:val="18"/>
              </w:rPr>
              <w:t>*</w:t>
            </w:r>
            <w:r w:rsidR="00CB6C31" w:rsidRPr="009616B9">
              <w:rPr>
                <w:color w:val="000000" w:themeColor="text1"/>
                <w:sz w:val="18"/>
                <w:szCs w:val="18"/>
              </w:rPr>
              <w:t>To understand the anatomy of the rectum and its relation to the rectal pathology</w:t>
            </w:r>
          </w:p>
          <w:p w:rsidR="00CB6C31" w:rsidRPr="009616B9" w:rsidRDefault="00CB6C31" w:rsidP="00CB6C31">
            <w:pPr>
              <w:rPr>
                <w:color w:val="000000" w:themeColor="text1"/>
                <w:sz w:val="18"/>
                <w:szCs w:val="18"/>
              </w:rPr>
            </w:pPr>
            <w:r w:rsidRPr="009616B9">
              <w:rPr>
                <w:color w:val="000000" w:themeColor="text1"/>
                <w:sz w:val="18"/>
                <w:szCs w:val="18"/>
              </w:rPr>
              <w:t xml:space="preserve">Understands embryology </w:t>
            </w:r>
          </w:p>
          <w:p w:rsidR="00CB6C31" w:rsidRPr="009616B9" w:rsidRDefault="00CB6C31" w:rsidP="00CB6C31">
            <w:pPr>
              <w:rPr>
                <w:color w:val="000000" w:themeColor="text1"/>
                <w:sz w:val="18"/>
                <w:szCs w:val="18"/>
              </w:rPr>
            </w:pPr>
            <w:r w:rsidRPr="009616B9">
              <w:rPr>
                <w:color w:val="000000" w:themeColor="text1"/>
                <w:sz w:val="18"/>
                <w:szCs w:val="18"/>
              </w:rPr>
              <w:t>To know the clinical presentation of anorectal malformation</w:t>
            </w:r>
          </w:p>
          <w:p w:rsidR="00CB6C31" w:rsidRPr="009616B9" w:rsidRDefault="00CB6C31" w:rsidP="00CB6C31">
            <w:pPr>
              <w:rPr>
                <w:color w:val="000000" w:themeColor="text1"/>
                <w:sz w:val="18"/>
                <w:szCs w:val="18"/>
              </w:rPr>
            </w:pPr>
            <w:r w:rsidRPr="009616B9">
              <w:rPr>
                <w:color w:val="000000" w:themeColor="text1"/>
                <w:sz w:val="18"/>
                <w:szCs w:val="18"/>
              </w:rPr>
              <w:t>DD of rectal anaomolies</w:t>
            </w:r>
          </w:p>
          <w:p w:rsidR="00CB6C31" w:rsidRPr="009616B9" w:rsidRDefault="00CB6C31" w:rsidP="00CB6C31">
            <w:pPr>
              <w:rPr>
                <w:color w:val="000000" w:themeColor="text1"/>
                <w:sz w:val="18"/>
                <w:szCs w:val="18"/>
              </w:rPr>
            </w:pPr>
            <w:r w:rsidRPr="009616B9">
              <w:rPr>
                <w:color w:val="000000" w:themeColor="text1"/>
                <w:sz w:val="18"/>
                <w:szCs w:val="18"/>
              </w:rPr>
              <w:t>To differentiate partial and complete prolapse</w:t>
            </w:r>
          </w:p>
          <w:p w:rsidR="00CB6C31" w:rsidRPr="009616B9" w:rsidRDefault="00CB6C31" w:rsidP="00CB6C31">
            <w:pPr>
              <w:rPr>
                <w:color w:val="000000" w:themeColor="text1"/>
                <w:sz w:val="18"/>
                <w:szCs w:val="18"/>
              </w:rPr>
            </w:pPr>
            <w:r w:rsidRPr="009616B9">
              <w:rPr>
                <w:color w:val="000000" w:themeColor="text1"/>
                <w:sz w:val="18"/>
                <w:szCs w:val="18"/>
              </w:rPr>
              <w:t>To have knowledge of non-surgical management of rectal malformation</w:t>
            </w:r>
          </w:p>
          <w:p w:rsidR="00CB6C31" w:rsidRPr="009616B9" w:rsidRDefault="00CB6C31" w:rsidP="00CB6C31">
            <w:pPr>
              <w:rPr>
                <w:color w:val="000000" w:themeColor="text1"/>
                <w:sz w:val="18"/>
                <w:szCs w:val="18"/>
              </w:rPr>
            </w:pPr>
            <w:r w:rsidRPr="009616B9">
              <w:rPr>
                <w:color w:val="000000" w:themeColor="text1"/>
                <w:sz w:val="18"/>
                <w:szCs w:val="18"/>
              </w:rPr>
              <w:t>f) have knowledge of prenial and abdominal approaches for complete rectal malformation</w:t>
            </w:r>
          </w:p>
          <w:p w:rsidR="00CB6C31" w:rsidRPr="009616B9" w:rsidRDefault="00CB6C31" w:rsidP="00CB6C31">
            <w:pPr>
              <w:spacing w:line="276" w:lineRule="auto"/>
              <w:rPr>
                <w:color w:val="000000" w:themeColor="text1"/>
                <w:sz w:val="18"/>
                <w:szCs w:val="18"/>
              </w:rPr>
            </w:pPr>
          </w:p>
        </w:tc>
        <w:tc>
          <w:tcPr>
            <w:tcW w:w="690" w:type="dxa"/>
            <w:gridSpan w:val="3"/>
          </w:tcPr>
          <w:p w:rsidR="00CB6C31" w:rsidRPr="009616B9" w:rsidRDefault="00CB6C31" w:rsidP="00CB6C31">
            <w:pPr>
              <w:spacing w:line="276" w:lineRule="auto"/>
              <w:rPr>
                <w:color w:val="000000" w:themeColor="text1"/>
                <w:sz w:val="18"/>
                <w:szCs w:val="18"/>
              </w:rPr>
            </w:pPr>
          </w:p>
        </w:tc>
        <w:tc>
          <w:tcPr>
            <w:tcW w:w="540" w:type="dxa"/>
          </w:tcPr>
          <w:p w:rsidR="00CB6C31" w:rsidRPr="009616B9" w:rsidRDefault="00CB6C31" w:rsidP="00CB6C31">
            <w:pPr>
              <w:spacing w:line="276" w:lineRule="auto"/>
              <w:rPr>
                <w:color w:val="000000" w:themeColor="text1"/>
                <w:sz w:val="18"/>
                <w:szCs w:val="18"/>
              </w:rPr>
            </w:pPr>
            <w:r w:rsidRPr="009616B9">
              <w:rPr>
                <w:color w:val="000000" w:themeColor="text1"/>
                <w:sz w:val="18"/>
                <w:szCs w:val="18"/>
              </w:rPr>
              <w:t>C1</w:t>
            </w:r>
          </w:p>
        </w:tc>
        <w:tc>
          <w:tcPr>
            <w:tcW w:w="360" w:type="dxa"/>
            <w:tcBorders>
              <w:right w:val="single" w:sz="8" w:space="0" w:color="000000"/>
            </w:tcBorders>
          </w:tcPr>
          <w:p w:rsidR="00CB6C31" w:rsidRPr="009616B9" w:rsidRDefault="00CB6C31" w:rsidP="00CB6C31">
            <w:pPr>
              <w:spacing w:line="276" w:lineRule="auto"/>
              <w:rPr>
                <w:color w:val="000000" w:themeColor="text1"/>
                <w:sz w:val="18"/>
                <w:szCs w:val="18"/>
              </w:rPr>
            </w:pPr>
            <w:r w:rsidRPr="009616B9">
              <w:rPr>
                <w:color w:val="000000" w:themeColor="text1"/>
                <w:sz w:val="18"/>
                <w:szCs w:val="18"/>
              </w:rPr>
              <w:t>C2</w:t>
            </w:r>
          </w:p>
        </w:tc>
        <w:tc>
          <w:tcPr>
            <w:tcW w:w="270" w:type="dxa"/>
            <w:tcBorders>
              <w:left w:val="single" w:sz="8" w:space="0" w:color="000000"/>
            </w:tcBorders>
          </w:tcPr>
          <w:p w:rsidR="00CB6C31" w:rsidRPr="009616B9" w:rsidRDefault="00CB6C31" w:rsidP="00CB6C31">
            <w:pPr>
              <w:spacing w:line="276" w:lineRule="auto"/>
              <w:rPr>
                <w:color w:val="000000" w:themeColor="text1"/>
                <w:sz w:val="18"/>
                <w:szCs w:val="18"/>
              </w:rPr>
            </w:pPr>
            <w:r w:rsidRPr="009616B9">
              <w:rPr>
                <w:color w:val="000000" w:themeColor="text1"/>
                <w:sz w:val="18"/>
                <w:szCs w:val="18"/>
              </w:rPr>
              <w:t>C3</w:t>
            </w:r>
          </w:p>
        </w:tc>
        <w:tc>
          <w:tcPr>
            <w:tcW w:w="900" w:type="dxa"/>
            <w:gridSpan w:val="3"/>
          </w:tcPr>
          <w:p w:rsidR="00CB6C31" w:rsidRPr="009616B9" w:rsidRDefault="00CB6C31" w:rsidP="00CB6C31">
            <w:pPr>
              <w:spacing w:line="276" w:lineRule="auto"/>
              <w:rPr>
                <w:color w:val="000000" w:themeColor="text1"/>
                <w:sz w:val="18"/>
                <w:szCs w:val="18"/>
              </w:rPr>
            </w:pPr>
          </w:p>
        </w:tc>
        <w:tc>
          <w:tcPr>
            <w:tcW w:w="990" w:type="dxa"/>
            <w:gridSpan w:val="2"/>
            <w:tcBorders>
              <w:right w:val="single" w:sz="8" w:space="0" w:color="000000"/>
            </w:tcBorders>
          </w:tcPr>
          <w:p w:rsidR="00CB6C31" w:rsidRPr="009616B9" w:rsidRDefault="00CB6C31" w:rsidP="00CB6C31">
            <w:pPr>
              <w:spacing w:line="276" w:lineRule="auto"/>
              <w:rPr>
                <w:color w:val="000000" w:themeColor="text1"/>
                <w:sz w:val="18"/>
                <w:szCs w:val="18"/>
              </w:rPr>
            </w:pPr>
          </w:p>
        </w:tc>
      </w:tr>
      <w:tr w:rsidR="00CB6C31" w:rsidRPr="009B6FEE" w:rsidTr="00CF0A0A">
        <w:trPr>
          <w:cantSplit/>
          <w:trHeight w:val="411"/>
        </w:trPr>
        <w:tc>
          <w:tcPr>
            <w:tcW w:w="270" w:type="dxa"/>
          </w:tcPr>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0A4C17" w:rsidRDefault="000A4C17" w:rsidP="00CB6C31">
            <w:pPr>
              <w:spacing w:line="276" w:lineRule="auto"/>
              <w:rPr>
                <w:color w:val="000000" w:themeColor="text1"/>
              </w:rPr>
            </w:pPr>
          </w:p>
          <w:p w:rsidR="00CB6C31" w:rsidRPr="009B6FEE" w:rsidRDefault="00CB6C31" w:rsidP="00CB6C31">
            <w:pPr>
              <w:spacing w:line="276" w:lineRule="auto"/>
              <w:rPr>
                <w:color w:val="000000" w:themeColor="text1"/>
              </w:rPr>
            </w:pPr>
            <w:r w:rsidRPr="009B6FEE">
              <w:rPr>
                <w:color w:val="000000" w:themeColor="text1"/>
              </w:rPr>
              <w:t>20</w:t>
            </w:r>
          </w:p>
        </w:tc>
        <w:tc>
          <w:tcPr>
            <w:tcW w:w="840" w:type="dxa"/>
            <w:gridSpan w:val="2"/>
          </w:tcPr>
          <w:p w:rsidR="00CB6C31" w:rsidRPr="00547A05" w:rsidRDefault="00CB6C31" w:rsidP="00CB6C31">
            <w:pPr>
              <w:rPr>
                <w:color w:val="000000" w:themeColor="text1"/>
                <w:sz w:val="18"/>
                <w:szCs w:val="18"/>
              </w:rPr>
            </w:pPr>
          </w:p>
          <w:p w:rsidR="00CB6C31" w:rsidRPr="00547A05" w:rsidRDefault="00CB6C31" w:rsidP="00CB6C31">
            <w:pPr>
              <w:rPr>
                <w:color w:val="000000" w:themeColor="text1"/>
                <w:sz w:val="18"/>
                <w:szCs w:val="18"/>
              </w:rPr>
            </w:pPr>
          </w:p>
          <w:p w:rsidR="000A4C17" w:rsidRPr="00547A05" w:rsidRDefault="000A4C17" w:rsidP="00CB6C31">
            <w:pPr>
              <w:spacing w:line="276" w:lineRule="auto"/>
              <w:rPr>
                <w:color w:val="000000" w:themeColor="text1"/>
                <w:sz w:val="18"/>
                <w:szCs w:val="18"/>
              </w:rPr>
            </w:pPr>
          </w:p>
          <w:p w:rsidR="000A4C17" w:rsidRPr="00547A05" w:rsidRDefault="000A4C17" w:rsidP="00CB6C31">
            <w:pPr>
              <w:spacing w:line="276" w:lineRule="auto"/>
              <w:rPr>
                <w:color w:val="000000" w:themeColor="text1"/>
                <w:sz w:val="18"/>
                <w:szCs w:val="18"/>
              </w:rPr>
            </w:pPr>
          </w:p>
          <w:p w:rsidR="00CB6C31" w:rsidRPr="00547A05" w:rsidRDefault="00CB6C31" w:rsidP="00CB6C31">
            <w:pPr>
              <w:spacing w:line="276" w:lineRule="auto"/>
              <w:rPr>
                <w:color w:val="000000" w:themeColor="text1"/>
                <w:sz w:val="18"/>
                <w:szCs w:val="18"/>
              </w:rPr>
            </w:pPr>
            <w:r w:rsidRPr="00547A05">
              <w:rPr>
                <w:color w:val="000000" w:themeColor="text1"/>
                <w:sz w:val="18"/>
                <w:szCs w:val="18"/>
              </w:rPr>
              <w:t>SATURDAY</w:t>
            </w:r>
          </w:p>
        </w:tc>
        <w:tc>
          <w:tcPr>
            <w:tcW w:w="900" w:type="dxa"/>
            <w:tcBorders>
              <w:right w:val="single" w:sz="8" w:space="0" w:color="000000"/>
            </w:tcBorders>
          </w:tcPr>
          <w:p w:rsidR="00CB6C31" w:rsidRPr="00547A05" w:rsidRDefault="00CB6C31" w:rsidP="00CB6C31">
            <w:pPr>
              <w:rPr>
                <w:color w:val="000000" w:themeColor="text1"/>
                <w:sz w:val="18"/>
                <w:szCs w:val="18"/>
              </w:rPr>
            </w:pPr>
          </w:p>
          <w:p w:rsidR="000A4C17" w:rsidRPr="00547A05" w:rsidRDefault="000A4C17" w:rsidP="000A4C17">
            <w:pPr>
              <w:spacing w:line="276" w:lineRule="auto"/>
              <w:rPr>
                <w:color w:val="000000" w:themeColor="text1"/>
                <w:sz w:val="18"/>
                <w:szCs w:val="18"/>
              </w:rPr>
            </w:pPr>
          </w:p>
          <w:p w:rsidR="000A4C17" w:rsidRPr="00547A05" w:rsidRDefault="000A4C17" w:rsidP="000A4C17">
            <w:pPr>
              <w:spacing w:line="276" w:lineRule="auto"/>
              <w:rPr>
                <w:color w:val="000000" w:themeColor="text1"/>
                <w:sz w:val="18"/>
                <w:szCs w:val="18"/>
              </w:rPr>
            </w:pPr>
          </w:p>
          <w:p w:rsidR="00183951" w:rsidRPr="00547A05" w:rsidRDefault="00183951" w:rsidP="000A4C17">
            <w:pPr>
              <w:spacing w:line="276" w:lineRule="auto"/>
              <w:rPr>
                <w:color w:val="000000" w:themeColor="text1"/>
                <w:sz w:val="18"/>
                <w:szCs w:val="18"/>
              </w:rPr>
            </w:pPr>
          </w:p>
          <w:p w:rsidR="00CB6C31" w:rsidRPr="00547A05" w:rsidRDefault="00CB6C31" w:rsidP="000F35AD">
            <w:pPr>
              <w:spacing w:line="276" w:lineRule="auto"/>
              <w:rPr>
                <w:color w:val="000000" w:themeColor="text1"/>
                <w:sz w:val="18"/>
                <w:szCs w:val="18"/>
              </w:rPr>
            </w:pPr>
            <w:r w:rsidRPr="00547A05">
              <w:rPr>
                <w:color w:val="000000" w:themeColor="text1"/>
                <w:sz w:val="18"/>
                <w:szCs w:val="18"/>
              </w:rPr>
              <w:t xml:space="preserve">HOD </w:t>
            </w:r>
            <w:r w:rsidR="000F35AD">
              <w:rPr>
                <w:color w:val="000000" w:themeColor="text1"/>
                <w:sz w:val="18"/>
                <w:szCs w:val="18"/>
              </w:rPr>
              <w:t>RTH</w:t>
            </w:r>
          </w:p>
        </w:tc>
        <w:tc>
          <w:tcPr>
            <w:tcW w:w="990" w:type="dxa"/>
            <w:tcBorders>
              <w:left w:val="single" w:sz="8" w:space="0" w:color="000000"/>
            </w:tcBorders>
          </w:tcPr>
          <w:p w:rsidR="00CB6C31" w:rsidRPr="00547A05" w:rsidRDefault="00CB6C31" w:rsidP="00CB6C31">
            <w:pPr>
              <w:rPr>
                <w:color w:val="000000" w:themeColor="text1"/>
                <w:sz w:val="18"/>
                <w:szCs w:val="18"/>
              </w:rPr>
            </w:pPr>
          </w:p>
          <w:p w:rsidR="00CB6C31" w:rsidRPr="00547A05" w:rsidRDefault="00CB6C31" w:rsidP="00CB6C31">
            <w:pPr>
              <w:rPr>
                <w:color w:val="000000" w:themeColor="text1"/>
                <w:sz w:val="18"/>
                <w:szCs w:val="18"/>
              </w:rPr>
            </w:pPr>
          </w:p>
          <w:p w:rsidR="00183951" w:rsidRPr="00547A05" w:rsidRDefault="00183951" w:rsidP="00CB6C31">
            <w:pPr>
              <w:rPr>
                <w:color w:val="000000" w:themeColor="text1"/>
                <w:sz w:val="18"/>
                <w:szCs w:val="18"/>
              </w:rPr>
            </w:pPr>
          </w:p>
          <w:p w:rsidR="00CB6C31" w:rsidRPr="00547A05" w:rsidRDefault="00CB6C31" w:rsidP="00CB6C31">
            <w:pPr>
              <w:rPr>
                <w:color w:val="000000" w:themeColor="text1"/>
                <w:sz w:val="18"/>
                <w:szCs w:val="18"/>
              </w:rPr>
            </w:pPr>
          </w:p>
          <w:p w:rsidR="00CB6C31" w:rsidRPr="00547A05" w:rsidRDefault="00CB6C31" w:rsidP="00CB6C31">
            <w:pPr>
              <w:spacing w:line="276" w:lineRule="auto"/>
              <w:rPr>
                <w:color w:val="000000" w:themeColor="text1"/>
                <w:sz w:val="18"/>
                <w:szCs w:val="18"/>
              </w:rPr>
            </w:pPr>
            <w:r w:rsidRPr="00547A05">
              <w:rPr>
                <w:color w:val="000000" w:themeColor="text1"/>
                <w:sz w:val="18"/>
                <w:szCs w:val="18"/>
              </w:rPr>
              <w:t>SURGERY</w:t>
            </w:r>
          </w:p>
        </w:tc>
        <w:tc>
          <w:tcPr>
            <w:tcW w:w="1620" w:type="dxa"/>
            <w:gridSpan w:val="2"/>
            <w:tcBorders>
              <w:right w:val="single" w:sz="8" w:space="0" w:color="000000"/>
            </w:tcBorders>
          </w:tcPr>
          <w:p w:rsidR="00007C48" w:rsidRPr="00547A05" w:rsidRDefault="00007C48" w:rsidP="00CB6C31">
            <w:pPr>
              <w:rPr>
                <w:color w:val="000000" w:themeColor="text1"/>
                <w:sz w:val="18"/>
                <w:szCs w:val="18"/>
              </w:rPr>
            </w:pPr>
          </w:p>
          <w:p w:rsidR="00007C48" w:rsidRPr="00547A05" w:rsidRDefault="00007C48" w:rsidP="00CB6C31">
            <w:pPr>
              <w:rPr>
                <w:color w:val="000000" w:themeColor="text1"/>
                <w:sz w:val="18"/>
                <w:szCs w:val="18"/>
              </w:rPr>
            </w:pPr>
          </w:p>
          <w:p w:rsidR="00007C48" w:rsidRPr="00547A05" w:rsidRDefault="00007C48" w:rsidP="00CB6C31">
            <w:pPr>
              <w:rPr>
                <w:color w:val="000000" w:themeColor="text1"/>
                <w:sz w:val="18"/>
                <w:szCs w:val="18"/>
              </w:rPr>
            </w:pPr>
          </w:p>
          <w:p w:rsidR="00183951" w:rsidRPr="00547A05" w:rsidRDefault="00183951" w:rsidP="00CB6C31">
            <w:pPr>
              <w:rPr>
                <w:color w:val="000000" w:themeColor="text1"/>
                <w:sz w:val="18"/>
                <w:szCs w:val="18"/>
              </w:rPr>
            </w:pPr>
          </w:p>
          <w:p w:rsidR="00CB6C31" w:rsidRPr="00547A05" w:rsidRDefault="00CB6C31" w:rsidP="00CB6C31">
            <w:pPr>
              <w:rPr>
                <w:color w:val="000000" w:themeColor="text1"/>
                <w:sz w:val="18"/>
                <w:szCs w:val="18"/>
              </w:rPr>
            </w:pPr>
            <w:r w:rsidRPr="00547A05">
              <w:rPr>
                <w:color w:val="000000" w:themeColor="text1"/>
                <w:sz w:val="18"/>
                <w:szCs w:val="18"/>
              </w:rPr>
              <w:t>THEME</w:t>
            </w:r>
          </w:p>
          <w:p w:rsidR="00CB6C31" w:rsidRPr="00547A05" w:rsidRDefault="00CB6C31" w:rsidP="000A0177">
            <w:pPr>
              <w:spacing w:line="276" w:lineRule="auto"/>
              <w:rPr>
                <w:color w:val="000000" w:themeColor="text1"/>
                <w:sz w:val="18"/>
                <w:szCs w:val="18"/>
              </w:rPr>
            </w:pPr>
            <w:r w:rsidRPr="00547A05">
              <w:rPr>
                <w:color w:val="000000" w:themeColor="text1"/>
                <w:sz w:val="18"/>
                <w:szCs w:val="18"/>
              </w:rPr>
              <w:t>Patients with</w:t>
            </w:r>
            <w:r w:rsidR="000A0177" w:rsidRPr="00547A05">
              <w:rPr>
                <w:color w:val="000000" w:themeColor="text1"/>
                <w:sz w:val="18"/>
                <w:szCs w:val="18"/>
              </w:rPr>
              <w:t xml:space="preserve"> tenesmus </w:t>
            </w:r>
            <w:r w:rsidRPr="00547A05">
              <w:rPr>
                <w:color w:val="000000" w:themeColor="text1"/>
                <w:sz w:val="18"/>
                <w:szCs w:val="18"/>
              </w:rPr>
              <w:t> and malena</w:t>
            </w:r>
          </w:p>
        </w:tc>
        <w:tc>
          <w:tcPr>
            <w:tcW w:w="2610" w:type="dxa"/>
            <w:tcBorders>
              <w:left w:val="single" w:sz="8" w:space="0" w:color="000000"/>
            </w:tcBorders>
          </w:tcPr>
          <w:p w:rsidR="00183951" w:rsidRPr="00547A05" w:rsidRDefault="00183951" w:rsidP="00CB6C31">
            <w:pPr>
              <w:rPr>
                <w:color w:val="000000" w:themeColor="text1"/>
                <w:sz w:val="18"/>
                <w:szCs w:val="18"/>
              </w:rPr>
            </w:pPr>
          </w:p>
          <w:p w:rsidR="00CB6C31" w:rsidRPr="00547A05" w:rsidRDefault="000A0177" w:rsidP="00CB6C31">
            <w:pPr>
              <w:rPr>
                <w:color w:val="000000" w:themeColor="text1"/>
                <w:sz w:val="18"/>
                <w:szCs w:val="18"/>
              </w:rPr>
            </w:pPr>
            <w:r w:rsidRPr="00547A05">
              <w:rPr>
                <w:color w:val="000000" w:themeColor="text1"/>
                <w:sz w:val="18"/>
                <w:szCs w:val="18"/>
              </w:rPr>
              <w:t xml:space="preserve">* Clinical features </w:t>
            </w:r>
            <w:r w:rsidR="00CB6C31" w:rsidRPr="00547A05">
              <w:rPr>
                <w:color w:val="000000" w:themeColor="text1"/>
                <w:sz w:val="18"/>
                <w:szCs w:val="18"/>
              </w:rPr>
              <w:t>pathophysiology</w:t>
            </w:r>
            <w:r w:rsidR="00E32F53" w:rsidRPr="00547A05">
              <w:rPr>
                <w:color w:val="000000" w:themeColor="text1"/>
                <w:sz w:val="18"/>
                <w:szCs w:val="18"/>
              </w:rPr>
              <w:t xml:space="preserve"> of colorectal Ca</w:t>
            </w:r>
          </w:p>
          <w:p w:rsidR="000A0177" w:rsidRPr="00547A05" w:rsidRDefault="000A0177" w:rsidP="000A0177">
            <w:pPr>
              <w:rPr>
                <w:color w:val="000000" w:themeColor="text1"/>
                <w:sz w:val="18"/>
                <w:szCs w:val="18"/>
              </w:rPr>
            </w:pPr>
            <w:r w:rsidRPr="00547A05">
              <w:rPr>
                <w:color w:val="000000" w:themeColor="text1"/>
                <w:sz w:val="18"/>
                <w:szCs w:val="18"/>
              </w:rPr>
              <w:t>* D/D of malena</w:t>
            </w:r>
          </w:p>
          <w:p w:rsidR="00CB6C31" w:rsidRPr="00547A05" w:rsidRDefault="000A0177" w:rsidP="00CB6C31">
            <w:pPr>
              <w:rPr>
                <w:color w:val="000000" w:themeColor="text1"/>
                <w:sz w:val="18"/>
                <w:szCs w:val="18"/>
              </w:rPr>
            </w:pPr>
            <w:r w:rsidRPr="00547A05">
              <w:rPr>
                <w:color w:val="000000" w:themeColor="text1"/>
                <w:sz w:val="18"/>
                <w:szCs w:val="18"/>
              </w:rPr>
              <w:t>*</w:t>
            </w:r>
            <w:r w:rsidR="00CB6C31" w:rsidRPr="00547A05">
              <w:rPr>
                <w:color w:val="000000" w:themeColor="text1"/>
                <w:sz w:val="18"/>
                <w:szCs w:val="18"/>
              </w:rPr>
              <w:t>Investigations</w:t>
            </w:r>
          </w:p>
          <w:p w:rsidR="00CB6C31" w:rsidRPr="00547A05" w:rsidRDefault="000A0177" w:rsidP="00CB6C31">
            <w:pPr>
              <w:rPr>
                <w:color w:val="000000" w:themeColor="text1"/>
                <w:sz w:val="18"/>
                <w:szCs w:val="18"/>
              </w:rPr>
            </w:pPr>
            <w:r w:rsidRPr="00547A05">
              <w:rPr>
                <w:color w:val="000000" w:themeColor="text1"/>
                <w:sz w:val="18"/>
                <w:szCs w:val="18"/>
              </w:rPr>
              <w:t xml:space="preserve"> </w:t>
            </w:r>
            <w:r w:rsidR="00CB6C31" w:rsidRPr="00547A05">
              <w:rPr>
                <w:color w:val="000000" w:themeColor="text1"/>
                <w:sz w:val="18"/>
                <w:szCs w:val="18"/>
              </w:rPr>
              <w:t>Management</w:t>
            </w:r>
          </w:p>
          <w:p w:rsidR="00CB6C31" w:rsidRPr="00547A05" w:rsidRDefault="000A0177" w:rsidP="00CB6C31">
            <w:pPr>
              <w:spacing w:line="276" w:lineRule="auto"/>
              <w:rPr>
                <w:color w:val="000000" w:themeColor="text1"/>
                <w:sz w:val="18"/>
                <w:szCs w:val="18"/>
              </w:rPr>
            </w:pPr>
            <w:r w:rsidRPr="00547A05">
              <w:rPr>
                <w:color w:val="000000" w:themeColor="text1"/>
                <w:sz w:val="18"/>
                <w:szCs w:val="18"/>
              </w:rPr>
              <w:t>*</w:t>
            </w:r>
            <w:r w:rsidR="00CB6C31" w:rsidRPr="00547A05">
              <w:rPr>
                <w:color w:val="000000" w:themeColor="text1"/>
                <w:sz w:val="18"/>
                <w:szCs w:val="18"/>
              </w:rPr>
              <w:t>Recent advances</w:t>
            </w:r>
          </w:p>
        </w:tc>
        <w:tc>
          <w:tcPr>
            <w:tcW w:w="690" w:type="dxa"/>
            <w:gridSpan w:val="3"/>
          </w:tcPr>
          <w:p w:rsidR="00007C48" w:rsidRPr="00547A05" w:rsidRDefault="00007C48" w:rsidP="00CB6C31">
            <w:pPr>
              <w:rPr>
                <w:color w:val="000000" w:themeColor="text1"/>
                <w:sz w:val="18"/>
                <w:szCs w:val="18"/>
              </w:rPr>
            </w:pPr>
          </w:p>
          <w:p w:rsidR="00007C48" w:rsidRPr="00547A05" w:rsidRDefault="00007C48" w:rsidP="00CB6C31">
            <w:pPr>
              <w:rPr>
                <w:color w:val="000000" w:themeColor="text1"/>
                <w:sz w:val="18"/>
                <w:szCs w:val="18"/>
              </w:rPr>
            </w:pPr>
          </w:p>
          <w:p w:rsidR="00007C48" w:rsidRPr="00547A05" w:rsidRDefault="00007C48" w:rsidP="00CB6C31">
            <w:pPr>
              <w:rPr>
                <w:color w:val="000000" w:themeColor="text1"/>
                <w:sz w:val="18"/>
                <w:szCs w:val="18"/>
              </w:rPr>
            </w:pPr>
          </w:p>
          <w:p w:rsidR="00183951" w:rsidRPr="00547A05" w:rsidRDefault="00183951" w:rsidP="00CB6C31">
            <w:pPr>
              <w:rPr>
                <w:color w:val="000000" w:themeColor="text1"/>
                <w:sz w:val="18"/>
                <w:szCs w:val="18"/>
              </w:rPr>
            </w:pPr>
          </w:p>
          <w:p w:rsidR="00CB6C31" w:rsidRPr="00547A05" w:rsidRDefault="00CB6C31" w:rsidP="00CB6C31">
            <w:pPr>
              <w:rPr>
                <w:color w:val="000000" w:themeColor="text1"/>
                <w:sz w:val="18"/>
                <w:szCs w:val="18"/>
              </w:rPr>
            </w:pPr>
            <w:r w:rsidRPr="00547A05">
              <w:rPr>
                <w:color w:val="000000" w:themeColor="text1"/>
                <w:sz w:val="18"/>
                <w:szCs w:val="18"/>
              </w:rPr>
              <w:t>LGIS/PPT/</w:t>
            </w:r>
          </w:p>
          <w:p w:rsidR="00CB6C31" w:rsidRPr="00547A05" w:rsidRDefault="00CB6C31" w:rsidP="00CB6C31">
            <w:pPr>
              <w:spacing w:line="276" w:lineRule="auto"/>
              <w:rPr>
                <w:color w:val="000000" w:themeColor="text1"/>
                <w:sz w:val="18"/>
                <w:szCs w:val="18"/>
              </w:rPr>
            </w:pPr>
            <w:r w:rsidRPr="00547A05">
              <w:rPr>
                <w:color w:val="000000" w:themeColor="text1"/>
                <w:sz w:val="18"/>
                <w:szCs w:val="18"/>
              </w:rPr>
              <w:t>Case Vignette</w:t>
            </w:r>
          </w:p>
        </w:tc>
        <w:tc>
          <w:tcPr>
            <w:tcW w:w="540" w:type="dxa"/>
          </w:tcPr>
          <w:p w:rsidR="00CB6C31" w:rsidRPr="00547A05" w:rsidRDefault="00CB6C31" w:rsidP="00CB6C31">
            <w:pPr>
              <w:spacing w:line="276" w:lineRule="auto"/>
              <w:rPr>
                <w:color w:val="000000" w:themeColor="text1"/>
                <w:sz w:val="18"/>
                <w:szCs w:val="18"/>
              </w:rPr>
            </w:pPr>
          </w:p>
        </w:tc>
        <w:tc>
          <w:tcPr>
            <w:tcW w:w="360" w:type="dxa"/>
            <w:tcBorders>
              <w:right w:val="single" w:sz="8" w:space="0" w:color="000000"/>
            </w:tcBorders>
          </w:tcPr>
          <w:p w:rsidR="00CB6C31" w:rsidRPr="00547A05" w:rsidRDefault="00CB6C31" w:rsidP="00CB6C31">
            <w:pPr>
              <w:spacing w:line="276" w:lineRule="auto"/>
              <w:rPr>
                <w:color w:val="000000" w:themeColor="text1"/>
                <w:sz w:val="18"/>
                <w:szCs w:val="18"/>
              </w:rPr>
            </w:pPr>
          </w:p>
        </w:tc>
        <w:tc>
          <w:tcPr>
            <w:tcW w:w="270" w:type="dxa"/>
            <w:tcBorders>
              <w:left w:val="single" w:sz="8" w:space="0" w:color="000000"/>
            </w:tcBorders>
          </w:tcPr>
          <w:p w:rsidR="00007C48" w:rsidRPr="00547A05" w:rsidRDefault="00007C48" w:rsidP="00CB6C31">
            <w:pPr>
              <w:spacing w:line="276" w:lineRule="auto"/>
              <w:rPr>
                <w:rFonts w:ascii="Segoe UI Symbol" w:hAnsi="Segoe UI Symbol" w:cs="Segoe UI Symbol"/>
                <w:color w:val="000000" w:themeColor="text1"/>
                <w:sz w:val="18"/>
                <w:szCs w:val="18"/>
              </w:rPr>
            </w:pPr>
          </w:p>
          <w:p w:rsidR="00007C48" w:rsidRPr="00547A05" w:rsidRDefault="00007C48" w:rsidP="00CB6C31">
            <w:pPr>
              <w:spacing w:line="276" w:lineRule="auto"/>
              <w:rPr>
                <w:rFonts w:ascii="Segoe UI Symbol" w:hAnsi="Segoe UI Symbol" w:cs="Segoe UI Symbol"/>
                <w:color w:val="000000" w:themeColor="text1"/>
                <w:sz w:val="18"/>
                <w:szCs w:val="18"/>
              </w:rPr>
            </w:pPr>
          </w:p>
          <w:p w:rsidR="00007C48" w:rsidRPr="00547A05" w:rsidRDefault="00007C48" w:rsidP="00CB6C31">
            <w:pPr>
              <w:spacing w:line="276" w:lineRule="auto"/>
              <w:rPr>
                <w:rFonts w:ascii="Segoe UI Symbol" w:hAnsi="Segoe UI Symbol" w:cs="Segoe UI Symbol"/>
                <w:color w:val="000000" w:themeColor="text1"/>
                <w:sz w:val="18"/>
                <w:szCs w:val="18"/>
              </w:rPr>
            </w:pPr>
          </w:p>
          <w:p w:rsidR="00CB6C31" w:rsidRPr="00547A05" w:rsidRDefault="00CB6C31" w:rsidP="00CB6C31">
            <w:pPr>
              <w:spacing w:line="276" w:lineRule="auto"/>
              <w:rPr>
                <w:color w:val="000000" w:themeColor="text1"/>
                <w:sz w:val="18"/>
                <w:szCs w:val="18"/>
              </w:rPr>
            </w:pPr>
            <w:r w:rsidRPr="00547A05">
              <w:rPr>
                <w:rFonts w:ascii="Segoe UI Symbol" w:hAnsi="Segoe UI Symbol" w:cs="Segoe UI Symbol"/>
                <w:color w:val="000000" w:themeColor="text1"/>
                <w:sz w:val="18"/>
                <w:szCs w:val="18"/>
              </w:rPr>
              <w:t>🗸</w:t>
            </w:r>
          </w:p>
        </w:tc>
        <w:tc>
          <w:tcPr>
            <w:tcW w:w="900" w:type="dxa"/>
            <w:gridSpan w:val="3"/>
          </w:tcPr>
          <w:p w:rsidR="00007C48" w:rsidRPr="00547A05" w:rsidRDefault="00007C48" w:rsidP="00CB6C31">
            <w:pPr>
              <w:spacing w:line="276" w:lineRule="auto"/>
              <w:rPr>
                <w:color w:val="000000" w:themeColor="text1"/>
                <w:sz w:val="18"/>
                <w:szCs w:val="18"/>
              </w:rPr>
            </w:pPr>
          </w:p>
          <w:p w:rsidR="00007C48" w:rsidRPr="00547A05" w:rsidRDefault="00007C48" w:rsidP="00CB6C31">
            <w:pPr>
              <w:spacing w:line="276" w:lineRule="auto"/>
              <w:rPr>
                <w:color w:val="000000" w:themeColor="text1"/>
                <w:sz w:val="18"/>
                <w:szCs w:val="18"/>
              </w:rPr>
            </w:pPr>
          </w:p>
          <w:p w:rsidR="00007C48" w:rsidRPr="00547A05" w:rsidRDefault="00007C48" w:rsidP="00CB6C31">
            <w:pPr>
              <w:spacing w:line="276" w:lineRule="auto"/>
              <w:rPr>
                <w:color w:val="000000" w:themeColor="text1"/>
                <w:sz w:val="18"/>
                <w:szCs w:val="18"/>
              </w:rPr>
            </w:pPr>
          </w:p>
          <w:p w:rsidR="00183951" w:rsidRPr="00547A05" w:rsidRDefault="00183951" w:rsidP="00CB6C31">
            <w:pPr>
              <w:spacing w:line="276" w:lineRule="auto"/>
              <w:rPr>
                <w:color w:val="000000" w:themeColor="text1"/>
                <w:sz w:val="18"/>
                <w:szCs w:val="18"/>
              </w:rPr>
            </w:pPr>
          </w:p>
          <w:p w:rsidR="00CB6C31" w:rsidRPr="00547A05" w:rsidRDefault="00CB6C31" w:rsidP="00CB6C31">
            <w:pPr>
              <w:spacing w:line="276" w:lineRule="auto"/>
              <w:rPr>
                <w:color w:val="000000" w:themeColor="text1"/>
                <w:sz w:val="18"/>
                <w:szCs w:val="18"/>
              </w:rPr>
            </w:pPr>
            <w:r w:rsidRPr="00547A05">
              <w:rPr>
                <w:color w:val="000000" w:themeColor="text1"/>
                <w:sz w:val="18"/>
                <w:szCs w:val="18"/>
              </w:rPr>
              <w:t>A3</w:t>
            </w:r>
          </w:p>
        </w:tc>
        <w:tc>
          <w:tcPr>
            <w:tcW w:w="990" w:type="dxa"/>
            <w:gridSpan w:val="2"/>
            <w:tcBorders>
              <w:right w:val="single" w:sz="8" w:space="0" w:color="000000"/>
            </w:tcBorders>
          </w:tcPr>
          <w:p w:rsidR="000A4C17" w:rsidRPr="00547A05" w:rsidRDefault="000A4C17" w:rsidP="00CB6C31">
            <w:pPr>
              <w:spacing w:line="276" w:lineRule="auto"/>
              <w:rPr>
                <w:color w:val="000000" w:themeColor="text1"/>
                <w:sz w:val="18"/>
                <w:szCs w:val="18"/>
              </w:rPr>
            </w:pPr>
          </w:p>
          <w:p w:rsidR="000A4C17" w:rsidRPr="00547A05" w:rsidRDefault="000A4C17" w:rsidP="00CB6C31">
            <w:pPr>
              <w:spacing w:line="276" w:lineRule="auto"/>
              <w:rPr>
                <w:color w:val="000000" w:themeColor="text1"/>
                <w:sz w:val="18"/>
                <w:szCs w:val="18"/>
              </w:rPr>
            </w:pPr>
          </w:p>
          <w:p w:rsidR="00007C48" w:rsidRPr="00547A05" w:rsidRDefault="00007C48" w:rsidP="00CB6C31">
            <w:pPr>
              <w:spacing w:line="276" w:lineRule="auto"/>
              <w:rPr>
                <w:color w:val="000000" w:themeColor="text1"/>
                <w:sz w:val="18"/>
                <w:szCs w:val="18"/>
              </w:rPr>
            </w:pPr>
          </w:p>
          <w:p w:rsidR="00183951" w:rsidRPr="00547A05" w:rsidRDefault="00183951" w:rsidP="00CB6C31">
            <w:pPr>
              <w:spacing w:line="276" w:lineRule="auto"/>
              <w:rPr>
                <w:color w:val="000000" w:themeColor="text1"/>
                <w:sz w:val="18"/>
                <w:szCs w:val="18"/>
              </w:rPr>
            </w:pPr>
          </w:p>
          <w:p w:rsidR="00CB6C31" w:rsidRPr="00547A05" w:rsidRDefault="00CB6C31" w:rsidP="00CB6C31">
            <w:pPr>
              <w:spacing w:line="276" w:lineRule="auto"/>
              <w:rPr>
                <w:color w:val="000000" w:themeColor="text1"/>
                <w:sz w:val="18"/>
                <w:szCs w:val="18"/>
              </w:rPr>
            </w:pPr>
            <w:r w:rsidRPr="00547A05">
              <w:rPr>
                <w:color w:val="000000" w:themeColor="text1"/>
                <w:sz w:val="18"/>
                <w:szCs w:val="18"/>
              </w:rPr>
              <w:t>See</w:t>
            </w:r>
          </w:p>
          <w:p w:rsidR="00CB6C31" w:rsidRPr="00547A05" w:rsidRDefault="00CB6C31" w:rsidP="00CB6C31">
            <w:pPr>
              <w:spacing w:line="276" w:lineRule="auto"/>
              <w:rPr>
                <w:color w:val="000000" w:themeColor="text1"/>
                <w:sz w:val="18"/>
                <w:szCs w:val="18"/>
              </w:rPr>
            </w:pPr>
            <w:r w:rsidRPr="00547A05">
              <w:rPr>
                <w:color w:val="000000" w:themeColor="text1"/>
                <w:sz w:val="18"/>
                <w:szCs w:val="18"/>
              </w:rPr>
              <w:t>assessmentsection</w:t>
            </w:r>
          </w:p>
        </w:tc>
      </w:tr>
      <w:tr w:rsidR="00D60112" w:rsidRPr="009B6FEE" w:rsidTr="00B80CDC">
        <w:trPr>
          <w:cantSplit/>
          <w:trHeight w:val="257"/>
        </w:trPr>
        <w:tc>
          <w:tcPr>
            <w:tcW w:w="10980" w:type="dxa"/>
            <w:gridSpan w:val="19"/>
            <w:tcBorders>
              <w:right w:val="single" w:sz="8" w:space="0" w:color="000000"/>
            </w:tcBorders>
            <w:shd w:val="clear" w:color="auto" w:fill="D9D9D9" w:themeFill="background1" w:themeFillShade="D9"/>
            <w:vAlign w:val="center"/>
          </w:tcPr>
          <w:p w:rsidR="006A1884" w:rsidRPr="009B6FEE" w:rsidRDefault="006A1884" w:rsidP="006A1884">
            <w:pPr>
              <w:spacing w:line="360" w:lineRule="auto"/>
              <w:ind w:left="108" w:right="-239"/>
              <w:jc w:val="center"/>
              <w:rPr>
                <w:b/>
                <w:color w:val="000000" w:themeColor="text1"/>
              </w:rPr>
            </w:pPr>
            <w:r w:rsidRPr="009B6FEE">
              <w:rPr>
                <w:b/>
                <w:color w:val="000000" w:themeColor="text1"/>
              </w:rPr>
              <w:t>5</w:t>
            </w:r>
            <w:r w:rsidRPr="009B6FEE">
              <w:rPr>
                <w:b/>
                <w:color w:val="000000" w:themeColor="text1"/>
                <w:vertAlign w:val="superscript"/>
              </w:rPr>
              <w:t>TH</w:t>
            </w:r>
            <w:r w:rsidRPr="009B6FEE">
              <w:rPr>
                <w:b/>
                <w:color w:val="000000" w:themeColor="text1"/>
              </w:rPr>
              <w:t xml:space="preserve"> WEEK</w:t>
            </w:r>
          </w:p>
          <w:p w:rsidR="00D60112" w:rsidRPr="009B6FEE" w:rsidRDefault="00B90E00" w:rsidP="006A1884">
            <w:pPr>
              <w:spacing w:line="276" w:lineRule="auto"/>
              <w:jc w:val="center"/>
              <w:rPr>
                <w:color w:val="000000" w:themeColor="text1"/>
              </w:rPr>
            </w:pPr>
            <w:r>
              <w:rPr>
                <w:b/>
                <w:noProof/>
                <w:color w:val="000000" w:themeColor="text1"/>
                <w:spacing w:val="-3"/>
              </w:rPr>
              <w:t xml:space="preserve">THEME - </w:t>
            </w:r>
            <w:r w:rsidR="006A1884" w:rsidRPr="009B6FEE">
              <w:rPr>
                <w:b/>
                <w:noProof/>
                <w:color w:val="000000" w:themeColor="text1"/>
                <w:spacing w:val="-3"/>
              </w:rPr>
              <w:t>ACUTE ABDOMEN</w:t>
            </w:r>
          </w:p>
        </w:tc>
      </w:tr>
      <w:tr w:rsidR="00547A05" w:rsidRPr="009B6FEE" w:rsidTr="00AB1743">
        <w:trPr>
          <w:cantSplit/>
          <w:trHeight w:val="428"/>
        </w:trPr>
        <w:tc>
          <w:tcPr>
            <w:tcW w:w="270" w:type="dxa"/>
            <w:vMerge w:val="restart"/>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Days</w:t>
            </w:r>
          </w:p>
        </w:tc>
        <w:tc>
          <w:tcPr>
            <w:tcW w:w="990" w:type="dxa"/>
            <w:gridSpan w:val="2"/>
            <w:vMerge w:val="restart"/>
            <w:tcBorders>
              <w:right w:val="single" w:sz="8" w:space="0" w:color="000000"/>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Teacher</w:t>
            </w:r>
          </w:p>
        </w:tc>
        <w:tc>
          <w:tcPr>
            <w:tcW w:w="1080" w:type="dxa"/>
            <w:gridSpan w:val="2"/>
            <w:vMerge w:val="restart"/>
            <w:tcBorders>
              <w:left w:val="single" w:sz="8" w:space="0" w:color="000000"/>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Specialty</w:t>
            </w:r>
          </w:p>
        </w:tc>
        <w:tc>
          <w:tcPr>
            <w:tcW w:w="1530" w:type="dxa"/>
            <w:vMerge w:val="restart"/>
            <w:tcBorders>
              <w:right w:val="single" w:sz="8" w:space="0" w:color="000000"/>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Topic</w:t>
            </w:r>
          </w:p>
        </w:tc>
        <w:tc>
          <w:tcPr>
            <w:tcW w:w="2670" w:type="dxa"/>
            <w:gridSpan w:val="2"/>
            <w:vMerge w:val="restart"/>
            <w:tcBorders>
              <w:left w:val="single" w:sz="8" w:space="0" w:color="000000"/>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Specific Learning Objectives (SLO)</w:t>
            </w:r>
          </w:p>
        </w:tc>
        <w:tc>
          <w:tcPr>
            <w:tcW w:w="630" w:type="dxa"/>
            <w:gridSpan w:val="2"/>
            <w:vMerge w:val="restart"/>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547A05" w:rsidRPr="009B6FEE" w:rsidRDefault="00547A05" w:rsidP="002F49CA">
            <w:pPr>
              <w:spacing w:line="276" w:lineRule="auto"/>
              <w:rPr>
                <w:b/>
                <w:bCs/>
                <w:color w:val="000000" w:themeColor="text1"/>
              </w:rPr>
            </w:pPr>
            <w:r w:rsidRPr="009B6FEE">
              <w:rPr>
                <w:b/>
                <w:bCs/>
                <w:color w:val="000000" w:themeColor="text1"/>
              </w:rPr>
              <w:t>Level of</w:t>
            </w:r>
          </w:p>
          <w:p w:rsidR="00547A05" w:rsidRPr="009B6FEE" w:rsidRDefault="00547A05" w:rsidP="002F49CA">
            <w:pPr>
              <w:spacing w:line="276" w:lineRule="auto"/>
              <w:rPr>
                <w:b/>
                <w:bCs/>
                <w:color w:val="000000" w:themeColor="text1"/>
              </w:rPr>
            </w:pPr>
            <w:r w:rsidRPr="009B6FEE">
              <w:rPr>
                <w:b/>
                <w:bCs/>
                <w:color w:val="000000" w:themeColor="text1"/>
              </w:rPr>
              <w:t>Cognition</w:t>
            </w:r>
          </w:p>
        </w:tc>
        <w:tc>
          <w:tcPr>
            <w:tcW w:w="900" w:type="dxa"/>
            <w:gridSpan w:val="3"/>
            <w:tcBorders>
              <w:bottom w:val="nil"/>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Affective</w:t>
            </w:r>
          </w:p>
        </w:tc>
        <w:tc>
          <w:tcPr>
            <w:tcW w:w="990" w:type="dxa"/>
            <w:gridSpan w:val="2"/>
            <w:vMerge w:val="restart"/>
            <w:tcBorders>
              <w:right w:val="single" w:sz="8" w:space="0" w:color="000000"/>
            </w:tcBorders>
            <w:vAlign w:val="center"/>
          </w:tcPr>
          <w:p w:rsidR="00547A05" w:rsidRPr="009B6FEE" w:rsidRDefault="00547A05" w:rsidP="002F49CA">
            <w:pPr>
              <w:spacing w:line="276" w:lineRule="auto"/>
              <w:rPr>
                <w:b/>
                <w:bCs/>
                <w:color w:val="000000" w:themeColor="text1"/>
              </w:rPr>
            </w:pPr>
          </w:p>
          <w:p w:rsidR="00547A05" w:rsidRPr="009B6FEE" w:rsidRDefault="00547A05" w:rsidP="002F49CA">
            <w:pPr>
              <w:spacing w:line="276" w:lineRule="auto"/>
              <w:rPr>
                <w:b/>
                <w:bCs/>
                <w:color w:val="000000" w:themeColor="text1"/>
              </w:rPr>
            </w:pPr>
            <w:r w:rsidRPr="009B6FEE">
              <w:rPr>
                <w:b/>
                <w:bCs/>
                <w:color w:val="000000" w:themeColor="text1"/>
              </w:rPr>
              <w:t>MOA</w:t>
            </w:r>
          </w:p>
        </w:tc>
      </w:tr>
      <w:tr w:rsidR="00547A05" w:rsidRPr="009B6FEE" w:rsidTr="00AB1743">
        <w:trPr>
          <w:cantSplit/>
          <w:trHeight w:val="456"/>
        </w:trPr>
        <w:tc>
          <w:tcPr>
            <w:tcW w:w="270" w:type="dxa"/>
            <w:vMerge/>
            <w:tcBorders>
              <w:bottom w:val="single" w:sz="12" w:space="0" w:color="000000"/>
            </w:tcBorders>
            <w:vAlign w:val="center"/>
          </w:tcPr>
          <w:p w:rsidR="00547A05" w:rsidRPr="009B6FEE" w:rsidRDefault="00547A05" w:rsidP="002F49CA">
            <w:pPr>
              <w:spacing w:line="276" w:lineRule="auto"/>
              <w:rPr>
                <w:color w:val="000000" w:themeColor="text1"/>
              </w:rPr>
            </w:pPr>
          </w:p>
        </w:tc>
        <w:tc>
          <w:tcPr>
            <w:tcW w:w="750" w:type="dxa"/>
            <w:vMerge/>
            <w:tcBorders>
              <w:bottom w:val="single" w:sz="12" w:space="0" w:color="000000"/>
            </w:tcBorders>
            <w:vAlign w:val="center"/>
          </w:tcPr>
          <w:p w:rsidR="00547A05" w:rsidRPr="009B6FEE" w:rsidRDefault="00547A05" w:rsidP="002F49CA">
            <w:pPr>
              <w:spacing w:line="276" w:lineRule="auto"/>
              <w:rPr>
                <w:color w:val="000000" w:themeColor="text1"/>
              </w:rPr>
            </w:pPr>
          </w:p>
        </w:tc>
        <w:tc>
          <w:tcPr>
            <w:tcW w:w="990" w:type="dxa"/>
            <w:gridSpan w:val="2"/>
            <w:vMerge/>
            <w:tcBorders>
              <w:bottom w:val="single" w:sz="12" w:space="0" w:color="000000"/>
              <w:right w:val="single" w:sz="8" w:space="0" w:color="000000"/>
            </w:tcBorders>
            <w:vAlign w:val="center"/>
          </w:tcPr>
          <w:p w:rsidR="00547A05" w:rsidRPr="009B6FEE" w:rsidRDefault="00547A05" w:rsidP="002F49CA">
            <w:pPr>
              <w:spacing w:line="276" w:lineRule="auto"/>
              <w:rPr>
                <w:color w:val="000000" w:themeColor="text1"/>
              </w:rPr>
            </w:pPr>
          </w:p>
        </w:tc>
        <w:tc>
          <w:tcPr>
            <w:tcW w:w="1080" w:type="dxa"/>
            <w:gridSpan w:val="2"/>
            <w:vMerge/>
            <w:tcBorders>
              <w:left w:val="single" w:sz="8" w:space="0" w:color="000000"/>
              <w:bottom w:val="single" w:sz="12" w:space="0" w:color="000000"/>
            </w:tcBorders>
            <w:vAlign w:val="center"/>
          </w:tcPr>
          <w:p w:rsidR="00547A05" w:rsidRPr="009B6FEE" w:rsidRDefault="00547A05" w:rsidP="002F49CA">
            <w:pPr>
              <w:spacing w:line="276" w:lineRule="auto"/>
              <w:rPr>
                <w:color w:val="000000" w:themeColor="text1"/>
              </w:rPr>
            </w:pPr>
          </w:p>
        </w:tc>
        <w:tc>
          <w:tcPr>
            <w:tcW w:w="1530" w:type="dxa"/>
            <w:vMerge/>
            <w:tcBorders>
              <w:bottom w:val="single" w:sz="12" w:space="0" w:color="000000"/>
              <w:right w:val="single" w:sz="8" w:space="0" w:color="000000"/>
            </w:tcBorders>
            <w:vAlign w:val="center"/>
          </w:tcPr>
          <w:p w:rsidR="00547A05" w:rsidRPr="009B6FEE" w:rsidRDefault="00547A05" w:rsidP="002F49CA">
            <w:pPr>
              <w:spacing w:line="276" w:lineRule="auto"/>
              <w:rPr>
                <w:color w:val="000000" w:themeColor="text1"/>
              </w:rPr>
            </w:pPr>
          </w:p>
        </w:tc>
        <w:tc>
          <w:tcPr>
            <w:tcW w:w="2670" w:type="dxa"/>
            <w:gridSpan w:val="2"/>
            <w:vMerge/>
            <w:tcBorders>
              <w:left w:val="single" w:sz="8" w:space="0" w:color="000000"/>
              <w:bottom w:val="single" w:sz="12" w:space="0" w:color="000000"/>
            </w:tcBorders>
            <w:vAlign w:val="center"/>
          </w:tcPr>
          <w:p w:rsidR="00547A05" w:rsidRPr="009B6FEE" w:rsidRDefault="00547A05" w:rsidP="002F49CA">
            <w:pPr>
              <w:spacing w:line="276" w:lineRule="auto"/>
              <w:rPr>
                <w:color w:val="000000" w:themeColor="text1"/>
              </w:rPr>
            </w:pPr>
          </w:p>
        </w:tc>
        <w:tc>
          <w:tcPr>
            <w:tcW w:w="630" w:type="dxa"/>
            <w:gridSpan w:val="2"/>
            <w:vMerge/>
            <w:tcBorders>
              <w:bottom w:val="single" w:sz="12" w:space="0" w:color="000000"/>
            </w:tcBorders>
            <w:vAlign w:val="center"/>
          </w:tcPr>
          <w:p w:rsidR="00547A05" w:rsidRPr="009B6FEE" w:rsidRDefault="00547A05"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547A05" w:rsidRPr="009B6FEE" w:rsidRDefault="00547A05"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547A05" w:rsidRPr="009B6FEE" w:rsidRDefault="00547A05" w:rsidP="002F49CA">
            <w:pPr>
              <w:spacing w:line="276" w:lineRule="auto"/>
              <w:rPr>
                <w:b/>
                <w:bCs/>
                <w:color w:val="000000" w:themeColor="text1"/>
              </w:rPr>
            </w:pPr>
            <w:r w:rsidRPr="009B6FEE">
              <w:rPr>
                <w:b/>
                <w:bCs/>
                <w:color w:val="000000" w:themeColor="text1"/>
              </w:rPr>
              <w:t>C2</w:t>
            </w:r>
          </w:p>
        </w:tc>
        <w:tc>
          <w:tcPr>
            <w:tcW w:w="1170" w:type="dxa"/>
            <w:gridSpan w:val="4"/>
            <w:tcBorders>
              <w:top w:val="nil"/>
              <w:left w:val="single" w:sz="8" w:space="0" w:color="000000"/>
              <w:bottom w:val="single" w:sz="12" w:space="0" w:color="000000"/>
            </w:tcBorders>
            <w:vAlign w:val="center"/>
          </w:tcPr>
          <w:p w:rsidR="00547A05" w:rsidRPr="009B6FEE" w:rsidRDefault="00547A05" w:rsidP="002F49CA">
            <w:pPr>
              <w:spacing w:line="276" w:lineRule="auto"/>
              <w:rPr>
                <w:b/>
                <w:bCs/>
                <w:color w:val="000000" w:themeColor="text1"/>
              </w:rPr>
            </w:pPr>
            <w:r w:rsidRPr="009B6FEE">
              <w:rPr>
                <w:b/>
                <w:bCs/>
                <w:color w:val="000000" w:themeColor="text1"/>
              </w:rPr>
              <w:t>C3</w:t>
            </w:r>
          </w:p>
        </w:tc>
        <w:tc>
          <w:tcPr>
            <w:tcW w:w="990" w:type="dxa"/>
            <w:gridSpan w:val="2"/>
            <w:vMerge/>
            <w:tcBorders>
              <w:bottom w:val="single" w:sz="12" w:space="0" w:color="000000"/>
              <w:right w:val="single" w:sz="8" w:space="0" w:color="000000"/>
            </w:tcBorders>
            <w:vAlign w:val="center"/>
          </w:tcPr>
          <w:p w:rsidR="00547A05" w:rsidRPr="009B6FEE" w:rsidRDefault="00547A05" w:rsidP="002F49CA">
            <w:pPr>
              <w:spacing w:line="276" w:lineRule="auto"/>
              <w:rPr>
                <w:color w:val="000000" w:themeColor="text1"/>
              </w:rPr>
            </w:pPr>
          </w:p>
        </w:tc>
      </w:tr>
      <w:tr w:rsidR="006A1884" w:rsidRPr="009B6FEE" w:rsidTr="00AB1743">
        <w:trPr>
          <w:cantSplit/>
          <w:trHeight w:val="483"/>
        </w:trPr>
        <w:tc>
          <w:tcPr>
            <w:tcW w:w="270" w:type="dxa"/>
            <w:vAlign w:val="center"/>
          </w:tcPr>
          <w:p w:rsidR="006A1884" w:rsidRPr="009B6FEE" w:rsidRDefault="006A1884" w:rsidP="006A1884">
            <w:pPr>
              <w:rPr>
                <w:color w:val="000000" w:themeColor="text1"/>
              </w:rPr>
            </w:pPr>
          </w:p>
          <w:p w:rsidR="006A1884" w:rsidRPr="009B6FEE" w:rsidRDefault="006A1884" w:rsidP="006A1884">
            <w:pPr>
              <w:spacing w:line="276" w:lineRule="auto"/>
              <w:rPr>
                <w:color w:val="000000" w:themeColor="text1"/>
              </w:rPr>
            </w:pPr>
            <w:r w:rsidRPr="009B6FEE">
              <w:rPr>
                <w:color w:val="000000" w:themeColor="text1"/>
              </w:rPr>
              <w:t>21</w:t>
            </w:r>
          </w:p>
        </w:tc>
        <w:tc>
          <w:tcPr>
            <w:tcW w:w="750" w:type="dxa"/>
            <w:vAlign w:val="center"/>
          </w:tcPr>
          <w:p w:rsidR="006A1884" w:rsidRPr="00A7317C" w:rsidRDefault="006A1884" w:rsidP="006A1884">
            <w:pPr>
              <w:rPr>
                <w:color w:val="000000" w:themeColor="text1"/>
                <w:sz w:val="18"/>
                <w:szCs w:val="18"/>
              </w:rPr>
            </w:pPr>
          </w:p>
          <w:p w:rsidR="00450FD6" w:rsidRDefault="006A1884" w:rsidP="006A1884">
            <w:pPr>
              <w:spacing w:line="276" w:lineRule="auto"/>
              <w:rPr>
                <w:color w:val="000000" w:themeColor="text1"/>
                <w:sz w:val="18"/>
                <w:szCs w:val="18"/>
              </w:rPr>
            </w:pPr>
            <w:r w:rsidRPr="00A7317C">
              <w:rPr>
                <w:color w:val="000000" w:themeColor="text1"/>
                <w:sz w:val="18"/>
                <w:szCs w:val="18"/>
              </w:rPr>
              <w:t>MON</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DAY</w:t>
            </w:r>
          </w:p>
        </w:tc>
        <w:tc>
          <w:tcPr>
            <w:tcW w:w="990" w:type="dxa"/>
            <w:gridSpan w:val="2"/>
            <w:tcBorders>
              <w:righ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 xml:space="preserve">HOD SU-1, </w:t>
            </w:r>
            <w:r w:rsidR="00B80CDC" w:rsidRPr="00A7317C">
              <w:rPr>
                <w:color w:val="000000" w:themeColor="text1"/>
                <w:sz w:val="18"/>
                <w:szCs w:val="18"/>
              </w:rPr>
              <w:t>HFH</w:t>
            </w:r>
          </w:p>
        </w:tc>
        <w:tc>
          <w:tcPr>
            <w:tcW w:w="1080" w:type="dxa"/>
            <w:gridSpan w:val="2"/>
            <w:tcBorders>
              <w:lef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SURGERY</w:t>
            </w:r>
          </w:p>
        </w:tc>
        <w:tc>
          <w:tcPr>
            <w:tcW w:w="1530" w:type="dxa"/>
            <w:tcBorders>
              <w:right w:val="single" w:sz="8" w:space="0" w:color="000000"/>
            </w:tcBorders>
            <w:vAlign w:val="center"/>
          </w:tcPr>
          <w:p w:rsidR="006A1884" w:rsidRPr="00A7317C" w:rsidRDefault="006A1884" w:rsidP="006A1884">
            <w:pPr>
              <w:rPr>
                <w:color w:val="000000" w:themeColor="text1"/>
                <w:sz w:val="18"/>
                <w:szCs w:val="18"/>
              </w:rPr>
            </w:pPr>
            <w:r w:rsidRPr="00A7317C">
              <w:rPr>
                <w:color w:val="000000" w:themeColor="text1"/>
                <w:sz w:val="18"/>
                <w:szCs w:val="18"/>
              </w:rPr>
              <w:t>THEME</w:t>
            </w:r>
          </w:p>
          <w:p w:rsidR="000A0177" w:rsidRPr="00A7317C" w:rsidRDefault="000A0177" w:rsidP="006A1884">
            <w:pPr>
              <w:rPr>
                <w:color w:val="000000" w:themeColor="text1"/>
                <w:sz w:val="18"/>
                <w:szCs w:val="18"/>
              </w:rPr>
            </w:pPr>
          </w:p>
          <w:p w:rsidR="000A0177" w:rsidRPr="00A7317C" w:rsidRDefault="000A0177" w:rsidP="006A1884">
            <w:pPr>
              <w:rPr>
                <w:color w:val="000000" w:themeColor="text1"/>
                <w:sz w:val="18"/>
                <w:szCs w:val="18"/>
              </w:rPr>
            </w:pPr>
          </w:p>
          <w:p w:rsidR="00025CE4" w:rsidRPr="00A7317C" w:rsidRDefault="006A1884" w:rsidP="006A1884">
            <w:pPr>
              <w:rPr>
                <w:color w:val="000000" w:themeColor="text1"/>
                <w:sz w:val="18"/>
                <w:szCs w:val="18"/>
              </w:rPr>
            </w:pPr>
            <w:r w:rsidRPr="00A7317C">
              <w:rPr>
                <w:color w:val="000000" w:themeColor="text1"/>
                <w:sz w:val="18"/>
                <w:szCs w:val="18"/>
              </w:rPr>
              <w:t>Patient</w:t>
            </w:r>
            <w:r w:rsidR="000A0177" w:rsidRPr="00A7317C">
              <w:rPr>
                <w:color w:val="000000" w:themeColor="text1"/>
                <w:sz w:val="18"/>
                <w:szCs w:val="18"/>
              </w:rPr>
              <w:t xml:space="preserve"> presenting with acute abdomen and </w:t>
            </w:r>
            <w:r w:rsidRPr="00A7317C">
              <w:rPr>
                <w:color w:val="000000" w:themeColor="text1"/>
                <w:sz w:val="18"/>
                <w:szCs w:val="18"/>
              </w:rPr>
              <w:t>gas </w:t>
            </w:r>
          </w:p>
          <w:p w:rsidR="006A1884" w:rsidRPr="00A7317C" w:rsidRDefault="006A1884" w:rsidP="006A1884">
            <w:pPr>
              <w:rPr>
                <w:color w:val="000000" w:themeColor="text1"/>
                <w:sz w:val="18"/>
                <w:szCs w:val="18"/>
              </w:rPr>
            </w:pPr>
            <w:r w:rsidRPr="00A7317C">
              <w:rPr>
                <w:color w:val="000000" w:themeColor="text1"/>
                <w:sz w:val="18"/>
                <w:szCs w:val="18"/>
              </w:rPr>
              <w:t>under</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diaphragm.</w:t>
            </w:r>
          </w:p>
        </w:tc>
        <w:tc>
          <w:tcPr>
            <w:tcW w:w="2670" w:type="dxa"/>
            <w:gridSpan w:val="2"/>
            <w:tcBorders>
              <w:left w:val="single" w:sz="8" w:space="0" w:color="000000"/>
            </w:tcBorders>
            <w:vAlign w:val="center"/>
          </w:tcPr>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To know the clinical presentation of perforated peptic ulcer</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D</w:t>
            </w:r>
            <w:r w:rsidRPr="00A7317C">
              <w:rPr>
                <w:color w:val="000000" w:themeColor="text1"/>
                <w:sz w:val="18"/>
                <w:szCs w:val="18"/>
              </w:rPr>
              <w:t>/</w:t>
            </w:r>
            <w:r w:rsidR="006A1884" w:rsidRPr="00A7317C">
              <w:rPr>
                <w:color w:val="000000" w:themeColor="text1"/>
                <w:sz w:val="18"/>
                <w:szCs w:val="18"/>
              </w:rPr>
              <w:t>D of gas under diaphragm</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Clinical features</w:t>
            </w:r>
            <w:r w:rsidRPr="00A7317C">
              <w:rPr>
                <w:color w:val="000000" w:themeColor="text1"/>
                <w:sz w:val="18"/>
                <w:szCs w:val="18"/>
              </w:rPr>
              <w:t xml:space="preserve"> and revalent</w:t>
            </w:r>
          </w:p>
          <w:p w:rsidR="006A1884" w:rsidRPr="00A7317C" w:rsidRDefault="006A1884" w:rsidP="006A1884">
            <w:pPr>
              <w:rPr>
                <w:color w:val="000000" w:themeColor="text1"/>
                <w:sz w:val="18"/>
                <w:szCs w:val="18"/>
              </w:rPr>
            </w:pPr>
            <w:r w:rsidRPr="00A7317C">
              <w:rPr>
                <w:color w:val="000000" w:themeColor="text1"/>
                <w:sz w:val="18"/>
                <w:szCs w:val="18"/>
              </w:rPr>
              <w:t>Investigations</w:t>
            </w:r>
          </w:p>
          <w:p w:rsidR="006A1884" w:rsidRPr="00A7317C" w:rsidRDefault="000A0177" w:rsidP="006A1884">
            <w:pPr>
              <w:rPr>
                <w:color w:val="000000" w:themeColor="text1"/>
                <w:sz w:val="18"/>
                <w:szCs w:val="18"/>
              </w:rPr>
            </w:pPr>
            <w:r w:rsidRPr="00A7317C">
              <w:rPr>
                <w:color w:val="000000" w:themeColor="text1"/>
                <w:sz w:val="18"/>
                <w:szCs w:val="18"/>
              </w:rPr>
              <w:t xml:space="preserve">*surgical management of acute abdomen. </w:t>
            </w:r>
          </w:p>
          <w:p w:rsidR="006A1884" w:rsidRPr="00A7317C" w:rsidRDefault="006A1884" w:rsidP="006A1884">
            <w:pPr>
              <w:rPr>
                <w:color w:val="000000" w:themeColor="text1"/>
                <w:sz w:val="18"/>
                <w:szCs w:val="18"/>
              </w:rPr>
            </w:pPr>
            <w:r w:rsidRPr="00A7317C">
              <w:rPr>
                <w:color w:val="000000" w:themeColor="text1"/>
                <w:sz w:val="18"/>
                <w:szCs w:val="18"/>
              </w:rPr>
              <w:t xml:space="preserve"> </w:t>
            </w:r>
            <w:r w:rsidR="000A0177" w:rsidRPr="00A7317C">
              <w:rPr>
                <w:color w:val="000000" w:themeColor="text1"/>
                <w:sz w:val="18"/>
                <w:szCs w:val="18"/>
              </w:rPr>
              <w:t>*R</w:t>
            </w:r>
            <w:r w:rsidRPr="00A7317C">
              <w:rPr>
                <w:color w:val="000000" w:themeColor="text1"/>
                <w:sz w:val="18"/>
                <w:szCs w:val="18"/>
              </w:rPr>
              <w:t>ecent advances</w:t>
            </w:r>
            <w:r w:rsidR="000A0177" w:rsidRPr="00A7317C">
              <w:rPr>
                <w:color w:val="000000" w:themeColor="text1"/>
                <w:sz w:val="18"/>
                <w:szCs w:val="18"/>
              </w:rPr>
              <w:t xml:space="preserve"> of managent of acute abdomen.</w:t>
            </w:r>
          </w:p>
          <w:p w:rsidR="006A1884" w:rsidRPr="00A7317C" w:rsidRDefault="006A1884" w:rsidP="006A1884">
            <w:pPr>
              <w:spacing w:line="276" w:lineRule="auto"/>
              <w:rPr>
                <w:color w:val="000000" w:themeColor="text1"/>
                <w:sz w:val="18"/>
                <w:szCs w:val="18"/>
              </w:rPr>
            </w:pPr>
          </w:p>
        </w:tc>
        <w:tc>
          <w:tcPr>
            <w:tcW w:w="630" w:type="dxa"/>
            <w:gridSpan w:val="2"/>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0A0177" w:rsidP="000A0177">
            <w:pPr>
              <w:rPr>
                <w:color w:val="000000" w:themeColor="text1"/>
                <w:sz w:val="18"/>
                <w:szCs w:val="18"/>
              </w:rPr>
            </w:pPr>
            <w:r w:rsidRPr="00A7317C">
              <w:rPr>
                <w:color w:val="000000" w:themeColor="text1"/>
                <w:sz w:val="18"/>
                <w:szCs w:val="18"/>
              </w:rPr>
              <w:t>LGIS/PPT.</w:t>
            </w:r>
          </w:p>
        </w:tc>
        <w:tc>
          <w:tcPr>
            <w:tcW w:w="540" w:type="dxa"/>
            <w:vAlign w:val="center"/>
          </w:tcPr>
          <w:p w:rsidR="006A1884" w:rsidRPr="00A7317C" w:rsidRDefault="006A1884" w:rsidP="006A1884">
            <w:pPr>
              <w:spacing w:line="276" w:lineRule="auto"/>
              <w:rPr>
                <w:color w:val="000000" w:themeColor="text1"/>
                <w:sz w:val="18"/>
                <w:szCs w:val="18"/>
              </w:rPr>
            </w:pPr>
          </w:p>
        </w:tc>
        <w:tc>
          <w:tcPr>
            <w:tcW w:w="360" w:type="dxa"/>
            <w:tcBorders>
              <w:right w:val="single" w:sz="8" w:space="0" w:color="000000"/>
            </w:tcBorders>
            <w:vAlign w:val="center"/>
          </w:tcPr>
          <w:p w:rsidR="006A1884" w:rsidRPr="00A7317C"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rFonts w:ascii="Segoe UI Symbol" w:hAnsi="Segoe UI Symbol" w:cs="Segoe UI Symbol"/>
                <w:color w:val="000000" w:themeColor="text1"/>
                <w:sz w:val="18"/>
                <w:szCs w:val="18"/>
              </w:rPr>
              <w:t>🗸</w:t>
            </w:r>
          </w:p>
        </w:tc>
        <w:tc>
          <w:tcPr>
            <w:tcW w:w="900" w:type="dxa"/>
            <w:gridSpan w:val="3"/>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A3</w:t>
            </w:r>
          </w:p>
        </w:tc>
        <w:tc>
          <w:tcPr>
            <w:tcW w:w="990" w:type="dxa"/>
            <w:gridSpan w:val="2"/>
            <w:tcBorders>
              <w:righ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982BC5" w:rsidRPr="00A7317C" w:rsidRDefault="006A1884" w:rsidP="006A1884">
            <w:pPr>
              <w:spacing w:line="276" w:lineRule="auto"/>
              <w:rPr>
                <w:color w:val="000000" w:themeColor="text1"/>
                <w:sz w:val="18"/>
                <w:szCs w:val="18"/>
              </w:rPr>
            </w:pPr>
            <w:r w:rsidRPr="00A7317C">
              <w:rPr>
                <w:color w:val="000000" w:themeColor="text1"/>
                <w:sz w:val="18"/>
                <w:szCs w:val="18"/>
              </w:rPr>
              <w:t>See</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assessmentsection</w:t>
            </w:r>
          </w:p>
        </w:tc>
      </w:tr>
      <w:tr w:rsidR="006A1884" w:rsidRPr="009B6FEE" w:rsidTr="00AB1743">
        <w:trPr>
          <w:cantSplit/>
          <w:trHeight w:val="3255"/>
        </w:trPr>
        <w:tc>
          <w:tcPr>
            <w:tcW w:w="270" w:type="dxa"/>
            <w:vAlign w:val="center"/>
          </w:tcPr>
          <w:p w:rsidR="006A1884" w:rsidRPr="009B6FEE" w:rsidRDefault="006A1884" w:rsidP="006A1884">
            <w:pPr>
              <w:rPr>
                <w:color w:val="000000" w:themeColor="text1"/>
              </w:rPr>
            </w:pPr>
          </w:p>
          <w:p w:rsidR="006A1884" w:rsidRPr="009B6FEE" w:rsidRDefault="006A1884" w:rsidP="006A1884">
            <w:pPr>
              <w:spacing w:line="276" w:lineRule="auto"/>
              <w:rPr>
                <w:color w:val="000000" w:themeColor="text1"/>
              </w:rPr>
            </w:pPr>
            <w:r w:rsidRPr="009B6FEE">
              <w:rPr>
                <w:color w:val="000000" w:themeColor="text1"/>
              </w:rPr>
              <w:t>22</w:t>
            </w:r>
          </w:p>
        </w:tc>
        <w:tc>
          <w:tcPr>
            <w:tcW w:w="750" w:type="dxa"/>
            <w:vAlign w:val="center"/>
          </w:tcPr>
          <w:p w:rsidR="006A1884" w:rsidRPr="00A7317C" w:rsidRDefault="006A1884" w:rsidP="006A1884">
            <w:pPr>
              <w:rPr>
                <w:color w:val="000000" w:themeColor="text1"/>
                <w:sz w:val="18"/>
                <w:szCs w:val="18"/>
              </w:rPr>
            </w:pPr>
          </w:p>
          <w:p w:rsidR="00450FD6" w:rsidRDefault="006A1884" w:rsidP="006A1884">
            <w:pPr>
              <w:spacing w:line="276" w:lineRule="auto"/>
              <w:rPr>
                <w:color w:val="000000" w:themeColor="text1"/>
                <w:sz w:val="18"/>
                <w:szCs w:val="18"/>
              </w:rPr>
            </w:pPr>
            <w:r w:rsidRPr="00A7317C">
              <w:rPr>
                <w:color w:val="000000" w:themeColor="text1"/>
                <w:sz w:val="18"/>
                <w:szCs w:val="18"/>
              </w:rPr>
              <w:t>TUES</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DAY</w:t>
            </w:r>
          </w:p>
        </w:tc>
        <w:tc>
          <w:tcPr>
            <w:tcW w:w="990" w:type="dxa"/>
            <w:gridSpan w:val="2"/>
            <w:tcBorders>
              <w:righ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 xml:space="preserve">HOD SU-2, </w:t>
            </w:r>
            <w:r w:rsidR="00B80CDC" w:rsidRPr="00A7317C">
              <w:rPr>
                <w:color w:val="000000" w:themeColor="text1"/>
                <w:sz w:val="18"/>
                <w:szCs w:val="18"/>
              </w:rPr>
              <w:t>HFH</w:t>
            </w:r>
          </w:p>
        </w:tc>
        <w:tc>
          <w:tcPr>
            <w:tcW w:w="1080" w:type="dxa"/>
            <w:gridSpan w:val="2"/>
            <w:tcBorders>
              <w:lef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SURGERY</w:t>
            </w:r>
          </w:p>
        </w:tc>
        <w:tc>
          <w:tcPr>
            <w:tcW w:w="1530" w:type="dxa"/>
            <w:tcBorders>
              <w:right w:val="single" w:sz="8" w:space="0" w:color="000000"/>
            </w:tcBorders>
            <w:vAlign w:val="center"/>
          </w:tcPr>
          <w:p w:rsidR="006A1884" w:rsidRPr="00A7317C" w:rsidRDefault="006A1884" w:rsidP="006A1884">
            <w:pPr>
              <w:rPr>
                <w:color w:val="000000" w:themeColor="text1"/>
                <w:sz w:val="18"/>
                <w:szCs w:val="18"/>
              </w:rPr>
            </w:pPr>
            <w:r w:rsidRPr="00A7317C">
              <w:rPr>
                <w:color w:val="000000" w:themeColor="text1"/>
                <w:sz w:val="18"/>
                <w:szCs w:val="18"/>
              </w:rPr>
              <w:t>THEME</w:t>
            </w:r>
          </w:p>
          <w:p w:rsidR="006A1884" w:rsidRPr="00A7317C" w:rsidRDefault="006A1884" w:rsidP="006A1884">
            <w:pPr>
              <w:rPr>
                <w:color w:val="000000" w:themeColor="text1"/>
                <w:sz w:val="18"/>
                <w:szCs w:val="18"/>
              </w:rPr>
            </w:pPr>
            <w:r w:rsidRPr="00A7317C">
              <w:rPr>
                <w:color w:val="000000" w:themeColor="text1"/>
                <w:sz w:val="18"/>
                <w:szCs w:val="18"/>
              </w:rPr>
              <w:t>Patient</w:t>
            </w:r>
            <w:r w:rsidR="000A0177" w:rsidRPr="00A7317C">
              <w:rPr>
                <w:color w:val="000000" w:themeColor="text1"/>
                <w:sz w:val="18"/>
                <w:szCs w:val="18"/>
              </w:rPr>
              <w:t xml:space="preserve"> </w:t>
            </w:r>
            <w:r w:rsidRPr="00A7317C">
              <w:rPr>
                <w:color w:val="000000" w:themeColor="text1"/>
                <w:sz w:val="18"/>
                <w:szCs w:val="18"/>
              </w:rPr>
              <w:t>having acute</w:t>
            </w:r>
          </w:p>
          <w:p w:rsidR="006A1884" w:rsidRPr="00A7317C" w:rsidRDefault="000A0177" w:rsidP="006A1884">
            <w:pPr>
              <w:spacing w:line="276" w:lineRule="auto"/>
              <w:rPr>
                <w:color w:val="000000" w:themeColor="text1"/>
                <w:sz w:val="18"/>
                <w:szCs w:val="18"/>
              </w:rPr>
            </w:pPr>
            <w:r w:rsidRPr="00A7317C">
              <w:rPr>
                <w:color w:val="000000" w:themeColor="text1"/>
                <w:sz w:val="18"/>
                <w:szCs w:val="18"/>
              </w:rPr>
              <w:t>intestinal obstruction in involving small GUT</w:t>
            </w:r>
          </w:p>
        </w:tc>
        <w:tc>
          <w:tcPr>
            <w:tcW w:w="2670" w:type="dxa"/>
            <w:gridSpan w:val="2"/>
            <w:tcBorders>
              <w:left w:val="single" w:sz="8" w:space="0" w:color="000000"/>
            </w:tcBorders>
            <w:vAlign w:val="center"/>
          </w:tcPr>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To know the clinical presentation of intestinal obstruction</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Types of intestinal obstruction</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D</w:t>
            </w:r>
            <w:r w:rsidRPr="00A7317C">
              <w:rPr>
                <w:color w:val="000000" w:themeColor="text1"/>
                <w:sz w:val="18"/>
                <w:szCs w:val="18"/>
              </w:rPr>
              <w:t>/</w:t>
            </w:r>
            <w:r w:rsidR="006A1884" w:rsidRPr="00A7317C">
              <w:rPr>
                <w:color w:val="000000" w:themeColor="text1"/>
                <w:sz w:val="18"/>
                <w:szCs w:val="18"/>
              </w:rPr>
              <w:t>D of abdominal distension</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To differentiate partial and complete obstruction</w:t>
            </w:r>
          </w:p>
          <w:p w:rsidR="006A1884" w:rsidRPr="00A7317C" w:rsidRDefault="000A0177" w:rsidP="006A1884">
            <w:pPr>
              <w:rPr>
                <w:color w:val="000000" w:themeColor="text1"/>
                <w:sz w:val="18"/>
                <w:szCs w:val="18"/>
              </w:rPr>
            </w:pPr>
            <w:r w:rsidRPr="00A7317C">
              <w:rPr>
                <w:color w:val="000000" w:themeColor="text1"/>
                <w:sz w:val="18"/>
                <w:szCs w:val="18"/>
              </w:rPr>
              <w:t>*</w:t>
            </w:r>
            <w:r w:rsidR="006A1884" w:rsidRPr="00A7317C">
              <w:rPr>
                <w:color w:val="000000" w:themeColor="text1"/>
                <w:sz w:val="18"/>
                <w:szCs w:val="18"/>
              </w:rPr>
              <w:t xml:space="preserve">To have knowledge of surgical management of </w:t>
            </w:r>
            <w:r w:rsidRPr="00A7317C">
              <w:rPr>
                <w:color w:val="000000" w:themeColor="text1"/>
                <w:sz w:val="18"/>
                <w:szCs w:val="18"/>
              </w:rPr>
              <w:t>acute intestinal.</w:t>
            </w:r>
          </w:p>
          <w:p w:rsidR="006A1884" w:rsidRPr="00A7317C" w:rsidRDefault="006A1884" w:rsidP="006A1884">
            <w:pPr>
              <w:rPr>
                <w:color w:val="000000" w:themeColor="text1"/>
                <w:sz w:val="18"/>
                <w:szCs w:val="18"/>
              </w:rPr>
            </w:pPr>
            <w:r w:rsidRPr="00A7317C">
              <w:rPr>
                <w:color w:val="000000" w:themeColor="text1"/>
                <w:sz w:val="18"/>
                <w:szCs w:val="18"/>
              </w:rPr>
              <w:t xml:space="preserve">f) </w:t>
            </w:r>
            <w:r w:rsidR="000A0177" w:rsidRPr="00A7317C">
              <w:rPr>
                <w:color w:val="000000" w:themeColor="text1"/>
                <w:sz w:val="18"/>
                <w:szCs w:val="18"/>
              </w:rPr>
              <w:t>I</w:t>
            </w:r>
            <w:r w:rsidRPr="00A7317C">
              <w:rPr>
                <w:color w:val="000000" w:themeColor="text1"/>
                <w:sz w:val="18"/>
                <w:szCs w:val="18"/>
              </w:rPr>
              <w:t xml:space="preserve">nvestigations </w:t>
            </w:r>
          </w:p>
          <w:p w:rsidR="006A1884" w:rsidRPr="00A7317C" w:rsidRDefault="006A1884" w:rsidP="006A1884">
            <w:pPr>
              <w:rPr>
                <w:color w:val="000000" w:themeColor="text1"/>
                <w:sz w:val="18"/>
                <w:szCs w:val="18"/>
              </w:rPr>
            </w:pPr>
            <w:r w:rsidRPr="00A7317C">
              <w:rPr>
                <w:color w:val="000000" w:themeColor="text1"/>
                <w:sz w:val="18"/>
                <w:szCs w:val="18"/>
              </w:rPr>
              <w:t>management</w:t>
            </w:r>
          </w:p>
          <w:p w:rsidR="006A1884" w:rsidRPr="00A7317C" w:rsidRDefault="006A1884" w:rsidP="006A1884">
            <w:pPr>
              <w:rPr>
                <w:color w:val="000000" w:themeColor="text1"/>
                <w:sz w:val="18"/>
                <w:szCs w:val="18"/>
              </w:rPr>
            </w:pPr>
            <w:r w:rsidRPr="00A7317C">
              <w:rPr>
                <w:color w:val="000000" w:themeColor="text1"/>
                <w:sz w:val="18"/>
                <w:szCs w:val="18"/>
              </w:rPr>
              <w:t>recent advances</w:t>
            </w: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p>
        </w:tc>
        <w:tc>
          <w:tcPr>
            <w:tcW w:w="630" w:type="dxa"/>
            <w:gridSpan w:val="2"/>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r w:rsidRPr="00A7317C">
              <w:rPr>
                <w:color w:val="000000" w:themeColor="text1"/>
                <w:sz w:val="18"/>
                <w:szCs w:val="18"/>
              </w:rPr>
              <w:t>LGIS/PPT/</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Case Vignette</w:t>
            </w:r>
          </w:p>
        </w:tc>
        <w:tc>
          <w:tcPr>
            <w:tcW w:w="540" w:type="dxa"/>
            <w:vAlign w:val="center"/>
          </w:tcPr>
          <w:p w:rsidR="006A1884" w:rsidRPr="00A7317C" w:rsidRDefault="006A1884" w:rsidP="006A1884">
            <w:pPr>
              <w:spacing w:line="276" w:lineRule="auto"/>
              <w:rPr>
                <w:color w:val="000000" w:themeColor="text1"/>
                <w:sz w:val="18"/>
                <w:szCs w:val="18"/>
              </w:rPr>
            </w:pPr>
          </w:p>
        </w:tc>
        <w:tc>
          <w:tcPr>
            <w:tcW w:w="360" w:type="dxa"/>
            <w:tcBorders>
              <w:right w:val="single" w:sz="8" w:space="0" w:color="000000"/>
            </w:tcBorders>
            <w:vAlign w:val="center"/>
          </w:tcPr>
          <w:p w:rsidR="006A1884" w:rsidRPr="00A7317C"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rFonts w:ascii="Segoe UI Symbol" w:hAnsi="Segoe UI Symbol" w:cs="Segoe UI Symbol"/>
                <w:color w:val="000000" w:themeColor="text1"/>
                <w:sz w:val="18"/>
                <w:szCs w:val="18"/>
              </w:rPr>
              <w:t>🗸</w:t>
            </w:r>
          </w:p>
        </w:tc>
        <w:tc>
          <w:tcPr>
            <w:tcW w:w="900" w:type="dxa"/>
            <w:gridSpan w:val="3"/>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6A1884" w:rsidRPr="00A7317C" w:rsidRDefault="006A1884" w:rsidP="006A1884">
            <w:pPr>
              <w:spacing w:line="276" w:lineRule="auto"/>
              <w:rPr>
                <w:color w:val="000000" w:themeColor="text1"/>
                <w:sz w:val="18"/>
                <w:szCs w:val="18"/>
              </w:rPr>
            </w:pPr>
            <w:r w:rsidRPr="00A7317C">
              <w:rPr>
                <w:color w:val="000000" w:themeColor="text1"/>
                <w:sz w:val="18"/>
                <w:szCs w:val="18"/>
              </w:rPr>
              <w:t>A3</w:t>
            </w:r>
          </w:p>
        </w:tc>
        <w:tc>
          <w:tcPr>
            <w:tcW w:w="990" w:type="dxa"/>
            <w:gridSpan w:val="2"/>
            <w:tcBorders>
              <w:right w:val="single" w:sz="8" w:space="0" w:color="000000"/>
            </w:tcBorders>
            <w:vAlign w:val="center"/>
          </w:tcPr>
          <w:p w:rsidR="006A1884" w:rsidRPr="00A7317C" w:rsidRDefault="006A1884" w:rsidP="006A1884">
            <w:pPr>
              <w:rPr>
                <w:color w:val="000000" w:themeColor="text1"/>
                <w:sz w:val="18"/>
                <w:szCs w:val="18"/>
              </w:rPr>
            </w:pPr>
          </w:p>
          <w:p w:rsidR="006A1884" w:rsidRPr="00A7317C" w:rsidRDefault="006A1884" w:rsidP="006A1884">
            <w:pPr>
              <w:rPr>
                <w:color w:val="000000" w:themeColor="text1"/>
                <w:sz w:val="18"/>
                <w:szCs w:val="18"/>
              </w:rPr>
            </w:pPr>
          </w:p>
          <w:p w:rsidR="00982BC5" w:rsidRPr="00A7317C" w:rsidRDefault="006A1884" w:rsidP="006A1884">
            <w:pPr>
              <w:spacing w:line="276" w:lineRule="auto"/>
              <w:rPr>
                <w:color w:val="000000" w:themeColor="text1"/>
                <w:sz w:val="18"/>
                <w:szCs w:val="18"/>
              </w:rPr>
            </w:pPr>
            <w:r w:rsidRPr="00A7317C">
              <w:rPr>
                <w:color w:val="000000" w:themeColor="text1"/>
                <w:sz w:val="18"/>
                <w:szCs w:val="18"/>
              </w:rPr>
              <w:t>See</w:t>
            </w:r>
          </w:p>
          <w:p w:rsidR="006A1884" w:rsidRPr="00A7317C" w:rsidRDefault="006A1884" w:rsidP="006A1884">
            <w:pPr>
              <w:spacing w:line="276" w:lineRule="auto"/>
              <w:rPr>
                <w:color w:val="000000" w:themeColor="text1"/>
                <w:sz w:val="18"/>
                <w:szCs w:val="18"/>
              </w:rPr>
            </w:pPr>
            <w:r w:rsidRPr="00A7317C">
              <w:rPr>
                <w:color w:val="000000" w:themeColor="text1"/>
                <w:sz w:val="18"/>
                <w:szCs w:val="18"/>
              </w:rPr>
              <w:t>assessmentsection</w:t>
            </w:r>
          </w:p>
        </w:tc>
      </w:tr>
      <w:tr w:rsidR="006A1884" w:rsidRPr="009B6FEE" w:rsidTr="00AB1743">
        <w:trPr>
          <w:cantSplit/>
          <w:trHeight w:val="411"/>
        </w:trPr>
        <w:tc>
          <w:tcPr>
            <w:tcW w:w="270" w:type="dxa"/>
            <w:vAlign w:val="center"/>
          </w:tcPr>
          <w:p w:rsidR="006A1884" w:rsidRPr="009B6FEE" w:rsidRDefault="006A1884" w:rsidP="006A1884">
            <w:pPr>
              <w:spacing w:line="276" w:lineRule="auto"/>
              <w:rPr>
                <w:color w:val="000000" w:themeColor="text1"/>
              </w:rPr>
            </w:pPr>
          </w:p>
        </w:tc>
        <w:tc>
          <w:tcPr>
            <w:tcW w:w="750" w:type="dxa"/>
            <w:vAlign w:val="center"/>
          </w:tcPr>
          <w:p w:rsidR="006A1884" w:rsidRPr="00547A05" w:rsidRDefault="006A1884" w:rsidP="006A1884">
            <w:pPr>
              <w:spacing w:line="276" w:lineRule="auto"/>
              <w:rPr>
                <w:color w:val="000000" w:themeColor="text1"/>
                <w:sz w:val="18"/>
                <w:szCs w:val="18"/>
              </w:rPr>
            </w:pPr>
            <w:r w:rsidRPr="00547A05">
              <w:rPr>
                <w:color w:val="000000" w:themeColor="text1"/>
                <w:sz w:val="18"/>
                <w:szCs w:val="18"/>
              </w:rPr>
              <w:t>WEDNESDAY</w:t>
            </w:r>
          </w:p>
        </w:tc>
        <w:tc>
          <w:tcPr>
            <w:tcW w:w="990" w:type="dxa"/>
            <w:gridSpan w:val="2"/>
            <w:tcBorders>
              <w:right w:val="single" w:sz="8" w:space="0" w:color="000000"/>
            </w:tcBorders>
            <w:vAlign w:val="center"/>
          </w:tcPr>
          <w:p w:rsidR="006A1884" w:rsidRPr="00547A05" w:rsidRDefault="006A1884" w:rsidP="006A1884">
            <w:pPr>
              <w:spacing w:line="276" w:lineRule="auto"/>
              <w:rPr>
                <w:color w:val="000000" w:themeColor="text1"/>
                <w:sz w:val="18"/>
                <w:szCs w:val="18"/>
              </w:rPr>
            </w:pPr>
            <w:r w:rsidRPr="00547A05">
              <w:rPr>
                <w:color w:val="000000" w:themeColor="text1"/>
                <w:sz w:val="18"/>
                <w:szCs w:val="18"/>
              </w:rPr>
              <w:t>CPC</w:t>
            </w:r>
          </w:p>
        </w:tc>
        <w:tc>
          <w:tcPr>
            <w:tcW w:w="1080" w:type="dxa"/>
            <w:gridSpan w:val="2"/>
            <w:tcBorders>
              <w:left w:val="single" w:sz="8" w:space="0" w:color="000000"/>
            </w:tcBorders>
            <w:vAlign w:val="center"/>
          </w:tcPr>
          <w:p w:rsidR="006A1884" w:rsidRPr="00547A05" w:rsidRDefault="006A1884" w:rsidP="006A1884">
            <w:pPr>
              <w:spacing w:line="276" w:lineRule="auto"/>
              <w:rPr>
                <w:color w:val="000000" w:themeColor="text1"/>
                <w:sz w:val="18"/>
                <w:szCs w:val="18"/>
              </w:rPr>
            </w:pPr>
          </w:p>
        </w:tc>
        <w:tc>
          <w:tcPr>
            <w:tcW w:w="1530" w:type="dxa"/>
            <w:tcBorders>
              <w:right w:val="single" w:sz="8" w:space="0" w:color="000000"/>
            </w:tcBorders>
            <w:vAlign w:val="center"/>
          </w:tcPr>
          <w:p w:rsidR="006A1884" w:rsidRPr="00547A05" w:rsidRDefault="006A1884" w:rsidP="006A1884">
            <w:pPr>
              <w:spacing w:line="276" w:lineRule="auto"/>
              <w:rPr>
                <w:color w:val="000000" w:themeColor="text1"/>
                <w:sz w:val="18"/>
                <w:szCs w:val="18"/>
              </w:rPr>
            </w:pPr>
          </w:p>
        </w:tc>
        <w:tc>
          <w:tcPr>
            <w:tcW w:w="2670" w:type="dxa"/>
            <w:gridSpan w:val="2"/>
            <w:tcBorders>
              <w:left w:val="single" w:sz="8" w:space="0" w:color="000000"/>
            </w:tcBorders>
            <w:vAlign w:val="center"/>
          </w:tcPr>
          <w:p w:rsidR="006A1884" w:rsidRPr="00547A05" w:rsidRDefault="006A1884" w:rsidP="006A1884">
            <w:pPr>
              <w:spacing w:line="276" w:lineRule="auto"/>
              <w:rPr>
                <w:color w:val="000000" w:themeColor="text1"/>
                <w:sz w:val="18"/>
                <w:szCs w:val="18"/>
              </w:rPr>
            </w:pPr>
          </w:p>
        </w:tc>
        <w:tc>
          <w:tcPr>
            <w:tcW w:w="630" w:type="dxa"/>
            <w:gridSpan w:val="2"/>
            <w:vAlign w:val="center"/>
          </w:tcPr>
          <w:p w:rsidR="006A1884" w:rsidRPr="00547A05" w:rsidRDefault="006A1884" w:rsidP="006A1884">
            <w:pPr>
              <w:spacing w:line="276" w:lineRule="auto"/>
              <w:rPr>
                <w:color w:val="000000" w:themeColor="text1"/>
                <w:sz w:val="18"/>
                <w:szCs w:val="18"/>
              </w:rPr>
            </w:pPr>
          </w:p>
        </w:tc>
        <w:tc>
          <w:tcPr>
            <w:tcW w:w="540" w:type="dxa"/>
            <w:vAlign w:val="center"/>
          </w:tcPr>
          <w:p w:rsidR="006A1884" w:rsidRPr="00547A05" w:rsidRDefault="006A1884" w:rsidP="006A1884">
            <w:pPr>
              <w:spacing w:line="276" w:lineRule="auto"/>
              <w:rPr>
                <w:color w:val="000000" w:themeColor="text1"/>
                <w:sz w:val="18"/>
                <w:szCs w:val="18"/>
              </w:rPr>
            </w:pPr>
          </w:p>
        </w:tc>
        <w:tc>
          <w:tcPr>
            <w:tcW w:w="360" w:type="dxa"/>
            <w:tcBorders>
              <w:right w:val="single" w:sz="8" w:space="0" w:color="000000"/>
            </w:tcBorders>
            <w:vAlign w:val="center"/>
          </w:tcPr>
          <w:p w:rsidR="006A1884" w:rsidRPr="00547A05"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547A05" w:rsidRDefault="006A1884" w:rsidP="006A1884">
            <w:pPr>
              <w:spacing w:line="276" w:lineRule="auto"/>
              <w:rPr>
                <w:color w:val="000000" w:themeColor="text1"/>
                <w:sz w:val="18"/>
                <w:szCs w:val="18"/>
              </w:rPr>
            </w:pPr>
          </w:p>
        </w:tc>
        <w:tc>
          <w:tcPr>
            <w:tcW w:w="900" w:type="dxa"/>
            <w:gridSpan w:val="3"/>
            <w:vAlign w:val="center"/>
          </w:tcPr>
          <w:p w:rsidR="006A1884" w:rsidRPr="00547A05" w:rsidRDefault="006A1884" w:rsidP="006A1884">
            <w:pPr>
              <w:spacing w:line="276" w:lineRule="auto"/>
              <w:rPr>
                <w:color w:val="000000" w:themeColor="text1"/>
                <w:sz w:val="18"/>
                <w:szCs w:val="18"/>
              </w:rPr>
            </w:pPr>
          </w:p>
        </w:tc>
        <w:tc>
          <w:tcPr>
            <w:tcW w:w="990" w:type="dxa"/>
            <w:gridSpan w:val="2"/>
            <w:tcBorders>
              <w:right w:val="single" w:sz="8" w:space="0" w:color="000000"/>
            </w:tcBorders>
            <w:vAlign w:val="center"/>
          </w:tcPr>
          <w:p w:rsidR="006A1884" w:rsidRPr="00547A05" w:rsidRDefault="006A1884" w:rsidP="006A1884">
            <w:pPr>
              <w:spacing w:line="276" w:lineRule="auto"/>
              <w:rPr>
                <w:color w:val="000000" w:themeColor="text1"/>
                <w:sz w:val="18"/>
                <w:szCs w:val="18"/>
              </w:rPr>
            </w:pPr>
          </w:p>
        </w:tc>
      </w:tr>
      <w:tr w:rsidR="006A1884" w:rsidRPr="009B6FEE" w:rsidTr="00AB1743">
        <w:trPr>
          <w:cantSplit/>
          <w:trHeight w:val="411"/>
        </w:trPr>
        <w:tc>
          <w:tcPr>
            <w:tcW w:w="270" w:type="dxa"/>
            <w:vAlign w:val="center"/>
          </w:tcPr>
          <w:p w:rsidR="006A1884" w:rsidRPr="009B6FEE" w:rsidRDefault="006A1884" w:rsidP="006A1884">
            <w:pPr>
              <w:rPr>
                <w:color w:val="000000" w:themeColor="text1"/>
              </w:rPr>
            </w:pPr>
          </w:p>
          <w:p w:rsidR="006A1884" w:rsidRPr="009B6FEE" w:rsidRDefault="006A1884" w:rsidP="006A1884">
            <w:pPr>
              <w:spacing w:line="276" w:lineRule="auto"/>
              <w:rPr>
                <w:color w:val="000000" w:themeColor="text1"/>
              </w:rPr>
            </w:pPr>
            <w:r w:rsidRPr="009B6FEE">
              <w:rPr>
                <w:color w:val="000000" w:themeColor="text1"/>
              </w:rPr>
              <w:t>23</w:t>
            </w:r>
          </w:p>
        </w:tc>
        <w:tc>
          <w:tcPr>
            <w:tcW w:w="750" w:type="dxa"/>
            <w:vAlign w:val="center"/>
          </w:tcPr>
          <w:p w:rsidR="006A1884" w:rsidRPr="00835ED9" w:rsidRDefault="006A1884" w:rsidP="006A1884">
            <w:pPr>
              <w:spacing w:line="276" w:lineRule="auto"/>
              <w:rPr>
                <w:color w:val="000000" w:themeColor="text1"/>
                <w:sz w:val="18"/>
                <w:szCs w:val="18"/>
              </w:rPr>
            </w:pPr>
            <w:r w:rsidRPr="00835ED9">
              <w:rPr>
                <w:color w:val="000000" w:themeColor="text1"/>
                <w:sz w:val="18"/>
                <w:szCs w:val="18"/>
              </w:rPr>
              <w:t>THURSDAY</w:t>
            </w:r>
          </w:p>
        </w:tc>
        <w:tc>
          <w:tcPr>
            <w:tcW w:w="990" w:type="dxa"/>
            <w:gridSpan w:val="2"/>
            <w:tcBorders>
              <w:right w:val="single" w:sz="8" w:space="0" w:color="000000"/>
            </w:tcBorders>
            <w:vAlign w:val="center"/>
          </w:tcPr>
          <w:p w:rsidR="006A1884" w:rsidRPr="00835ED9" w:rsidRDefault="006A1884" w:rsidP="006A1884">
            <w:pPr>
              <w:spacing w:line="276" w:lineRule="auto"/>
              <w:rPr>
                <w:color w:val="000000" w:themeColor="text1"/>
                <w:sz w:val="18"/>
                <w:szCs w:val="18"/>
              </w:rPr>
            </w:pPr>
            <w:r w:rsidRPr="00835ED9">
              <w:rPr>
                <w:color w:val="000000" w:themeColor="text1"/>
                <w:sz w:val="18"/>
                <w:szCs w:val="18"/>
              </w:rPr>
              <w:t>HOD SU2 BBH</w:t>
            </w:r>
          </w:p>
        </w:tc>
        <w:tc>
          <w:tcPr>
            <w:tcW w:w="1080" w:type="dxa"/>
            <w:gridSpan w:val="2"/>
            <w:tcBorders>
              <w:left w:val="single" w:sz="8" w:space="0" w:color="000000"/>
            </w:tcBorders>
            <w:vAlign w:val="center"/>
          </w:tcPr>
          <w:p w:rsidR="006A1884" w:rsidRPr="00835ED9" w:rsidRDefault="006A1884" w:rsidP="006A1884">
            <w:pPr>
              <w:spacing w:line="276" w:lineRule="auto"/>
              <w:rPr>
                <w:color w:val="000000" w:themeColor="text1"/>
                <w:sz w:val="18"/>
                <w:szCs w:val="18"/>
              </w:rPr>
            </w:pPr>
            <w:r w:rsidRPr="00835ED9">
              <w:rPr>
                <w:color w:val="000000" w:themeColor="text1"/>
                <w:sz w:val="18"/>
                <w:szCs w:val="18"/>
              </w:rPr>
              <w:t>SURGERY</w:t>
            </w:r>
          </w:p>
        </w:tc>
        <w:tc>
          <w:tcPr>
            <w:tcW w:w="1530" w:type="dxa"/>
            <w:tcBorders>
              <w:righ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THEME</w:t>
            </w:r>
          </w:p>
          <w:p w:rsidR="006A1884" w:rsidRPr="00835ED9" w:rsidRDefault="006A1884" w:rsidP="006A1884">
            <w:pPr>
              <w:rPr>
                <w:color w:val="000000" w:themeColor="text1"/>
                <w:sz w:val="18"/>
                <w:szCs w:val="18"/>
              </w:rPr>
            </w:pPr>
          </w:p>
          <w:p w:rsidR="006A1884" w:rsidRPr="00835ED9" w:rsidRDefault="006A1884" w:rsidP="000A0177">
            <w:pPr>
              <w:spacing w:line="276" w:lineRule="auto"/>
              <w:rPr>
                <w:color w:val="000000" w:themeColor="text1"/>
                <w:sz w:val="18"/>
                <w:szCs w:val="18"/>
              </w:rPr>
            </w:pPr>
            <w:r w:rsidRPr="00835ED9">
              <w:rPr>
                <w:color w:val="000000" w:themeColor="text1"/>
                <w:sz w:val="18"/>
                <w:szCs w:val="18"/>
              </w:rPr>
              <w:t> Patient</w:t>
            </w:r>
            <w:r w:rsidR="000A0177" w:rsidRPr="00835ED9">
              <w:rPr>
                <w:color w:val="000000" w:themeColor="text1"/>
                <w:sz w:val="18"/>
                <w:szCs w:val="18"/>
              </w:rPr>
              <w:t xml:space="preserve"> </w:t>
            </w:r>
            <w:r w:rsidRPr="00835ED9">
              <w:rPr>
                <w:color w:val="000000" w:themeColor="text1"/>
                <w:sz w:val="18"/>
                <w:szCs w:val="18"/>
              </w:rPr>
              <w:t>with </w:t>
            </w:r>
            <w:r w:rsidR="000A0177" w:rsidRPr="00835ED9">
              <w:rPr>
                <w:color w:val="000000" w:themeColor="text1"/>
                <w:sz w:val="18"/>
                <w:szCs w:val="18"/>
              </w:rPr>
              <w:t xml:space="preserve">large bowl obstruction. </w:t>
            </w:r>
          </w:p>
        </w:tc>
        <w:tc>
          <w:tcPr>
            <w:tcW w:w="2670" w:type="dxa"/>
            <w:gridSpan w:val="2"/>
            <w:tcBorders>
              <w:left w:val="single" w:sz="8" w:space="0" w:color="000000"/>
            </w:tcBorders>
            <w:vAlign w:val="center"/>
          </w:tcPr>
          <w:p w:rsidR="006A1884" w:rsidRPr="00835ED9" w:rsidRDefault="000A0177" w:rsidP="006A1884">
            <w:pPr>
              <w:rPr>
                <w:color w:val="000000" w:themeColor="text1"/>
                <w:sz w:val="18"/>
                <w:szCs w:val="18"/>
              </w:rPr>
            </w:pPr>
            <w:r w:rsidRPr="00835ED9">
              <w:rPr>
                <w:color w:val="000000" w:themeColor="text1"/>
                <w:sz w:val="18"/>
                <w:szCs w:val="18"/>
              </w:rPr>
              <w:t>*</w:t>
            </w:r>
            <w:r w:rsidR="006A1884" w:rsidRPr="00835ED9">
              <w:rPr>
                <w:color w:val="000000" w:themeColor="text1"/>
                <w:sz w:val="18"/>
                <w:szCs w:val="18"/>
              </w:rPr>
              <w:t xml:space="preserve">To understand </w:t>
            </w:r>
          </w:p>
          <w:p w:rsidR="006A1884" w:rsidRPr="00835ED9" w:rsidRDefault="006A1884" w:rsidP="006A1884">
            <w:pPr>
              <w:rPr>
                <w:color w:val="000000" w:themeColor="text1"/>
                <w:sz w:val="18"/>
                <w:szCs w:val="18"/>
              </w:rPr>
            </w:pPr>
            <w:r w:rsidRPr="00835ED9">
              <w:rPr>
                <w:color w:val="000000" w:themeColor="text1"/>
                <w:sz w:val="18"/>
                <w:szCs w:val="18"/>
              </w:rPr>
              <w:t>The pathophysiology of dynamic and adynamic intestinal obstruction</w:t>
            </w:r>
          </w:p>
          <w:p w:rsidR="006A1884" w:rsidRPr="00835ED9" w:rsidRDefault="000A0177" w:rsidP="006A1884">
            <w:pPr>
              <w:rPr>
                <w:color w:val="000000" w:themeColor="text1"/>
                <w:sz w:val="18"/>
                <w:szCs w:val="18"/>
              </w:rPr>
            </w:pPr>
            <w:r w:rsidRPr="00835ED9">
              <w:rPr>
                <w:color w:val="000000" w:themeColor="text1"/>
                <w:sz w:val="18"/>
                <w:szCs w:val="18"/>
              </w:rPr>
              <w:t>*</w:t>
            </w:r>
            <w:r w:rsidR="006A1884" w:rsidRPr="00835ED9">
              <w:rPr>
                <w:color w:val="000000" w:themeColor="text1"/>
                <w:sz w:val="18"/>
                <w:szCs w:val="18"/>
              </w:rPr>
              <w:t>The cardinal features on history and examination</w:t>
            </w:r>
            <w:r w:rsidRPr="00835ED9">
              <w:rPr>
                <w:color w:val="000000" w:themeColor="text1"/>
                <w:sz w:val="18"/>
                <w:szCs w:val="18"/>
              </w:rPr>
              <w:t xml:space="preserve"> relavent to large bowl obstruction</w:t>
            </w:r>
          </w:p>
          <w:p w:rsidR="006A1884" w:rsidRPr="00835ED9" w:rsidRDefault="000A0177" w:rsidP="006A1884">
            <w:pPr>
              <w:rPr>
                <w:color w:val="000000" w:themeColor="text1"/>
                <w:sz w:val="18"/>
                <w:szCs w:val="18"/>
              </w:rPr>
            </w:pPr>
            <w:r w:rsidRPr="00835ED9">
              <w:rPr>
                <w:color w:val="000000" w:themeColor="text1"/>
                <w:sz w:val="18"/>
                <w:szCs w:val="18"/>
              </w:rPr>
              <w:t>*The causes of</w:t>
            </w:r>
            <w:r w:rsidR="006A1884" w:rsidRPr="00835ED9">
              <w:rPr>
                <w:color w:val="000000" w:themeColor="text1"/>
                <w:sz w:val="18"/>
                <w:szCs w:val="18"/>
              </w:rPr>
              <w:t xml:space="preserve"> </w:t>
            </w:r>
            <w:r w:rsidRPr="00835ED9">
              <w:rPr>
                <w:color w:val="000000" w:themeColor="text1"/>
                <w:sz w:val="18"/>
                <w:szCs w:val="18"/>
              </w:rPr>
              <w:t>LBO</w:t>
            </w:r>
          </w:p>
          <w:p w:rsidR="006A1884" w:rsidRPr="00835ED9" w:rsidRDefault="000A0177" w:rsidP="006A1884">
            <w:pPr>
              <w:rPr>
                <w:color w:val="000000" w:themeColor="text1"/>
                <w:sz w:val="18"/>
                <w:szCs w:val="18"/>
              </w:rPr>
            </w:pPr>
            <w:r w:rsidRPr="00835ED9">
              <w:rPr>
                <w:color w:val="000000" w:themeColor="text1"/>
                <w:sz w:val="18"/>
                <w:szCs w:val="18"/>
              </w:rPr>
              <w:t>*</w:t>
            </w:r>
            <w:r w:rsidR="006A1884" w:rsidRPr="00835ED9">
              <w:rPr>
                <w:color w:val="000000" w:themeColor="text1"/>
                <w:sz w:val="18"/>
                <w:szCs w:val="18"/>
              </w:rPr>
              <w:t>Can relate the clinical features of intestinal obstruction on X-rays</w:t>
            </w:r>
          </w:p>
          <w:p w:rsidR="006A1884" w:rsidRPr="00835ED9" w:rsidRDefault="000A0177" w:rsidP="006A1884">
            <w:pPr>
              <w:rPr>
                <w:color w:val="000000" w:themeColor="text1"/>
                <w:sz w:val="18"/>
                <w:szCs w:val="18"/>
              </w:rPr>
            </w:pPr>
            <w:r w:rsidRPr="00835ED9">
              <w:rPr>
                <w:color w:val="000000" w:themeColor="text1"/>
                <w:sz w:val="18"/>
                <w:szCs w:val="18"/>
              </w:rPr>
              <w:t>*</w:t>
            </w:r>
            <w:r w:rsidR="006A1884" w:rsidRPr="00835ED9">
              <w:rPr>
                <w:color w:val="000000" w:themeColor="text1"/>
                <w:sz w:val="18"/>
                <w:szCs w:val="18"/>
              </w:rPr>
              <w:t>The indications of surgery and other treatment options in bowel obstruction</w:t>
            </w:r>
          </w:p>
          <w:p w:rsidR="006A1884" w:rsidRPr="00835ED9" w:rsidRDefault="000A0177" w:rsidP="006A1884">
            <w:pPr>
              <w:rPr>
                <w:color w:val="000000" w:themeColor="text1"/>
                <w:sz w:val="18"/>
                <w:szCs w:val="18"/>
              </w:rPr>
            </w:pPr>
            <w:r w:rsidRPr="00835ED9">
              <w:rPr>
                <w:color w:val="000000" w:themeColor="text1"/>
                <w:sz w:val="18"/>
                <w:szCs w:val="18"/>
              </w:rPr>
              <w:t>*</w:t>
            </w:r>
            <w:r w:rsidR="006A1884" w:rsidRPr="00835ED9">
              <w:rPr>
                <w:color w:val="000000" w:themeColor="text1"/>
                <w:sz w:val="18"/>
                <w:szCs w:val="18"/>
              </w:rPr>
              <w:t>Can perform basic treatment like IV line maintenance, NG intubation, Foley,s catheterization</w:t>
            </w:r>
          </w:p>
        </w:tc>
        <w:tc>
          <w:tcPr>
            <w:tcW w:w="630" w:type="dxa"/>
            <w:gridSpan w:val="2"/>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LGIS/PPT/</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CaseVignette</w:t>
            </w:r>
          </w:p>
        </w:tc>
        <w:tc>
          <w:tcPr>
            <w:tcW w:w="540" w:type="dxa"/>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C2</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C2</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C2</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C3</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C3</w:t>
            </w: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p>
        </w:tc>
        <w:tc>
          <w:tcPr>
            <w:tcW w:w="360" w:type="dxa"/>
            <w:tcBorders>
              <w:right w:val="single" w:sz="8" w:space="0" w:color="000000"/>
            </w:tcBorders>
            <w:vAlign w:val="center"/>
          </w:tcPr>
          <w:p w:rsidR="006A1884" w:rsidRPr="00835ED9"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rFonts w:ascii="Segoe UI Symbol" w:hAnsi="Segoe UI Symbol" w:cs="Segoe UI Symbol"/>
                <w:color w:val="000000" w:themeColor="text1"/>
                <w:sz w:val="18"/>
                <w:szCs w:val="18"/>
              </w:rPr>
              <w:t>🗸</w:t>
            </w:r>
          </w:p>
        </w:tc>
        <w:tc>
          <w:tcPr>
            <w:tcW w:w="900" w:type="dxa"/>
            <w:gridSpan w:val="3"/>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A2</w:t>
            </w:r>
          </w:p>
        </w:tc>
        <w:tc>
          <w:tcPr>
            <w:tcW w:w="990" w:type="dxa"/>
            <w:gridSpan w:val="2"/>
            <w:tcBorders>
              <w:righ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982BC5" w:rsidRPr="00835ED9" w:rsidRDefault="006A1884" w:rsidP="006A1884">
            <w:pPr>
              <w:spacing w:line="276" w:lineRule="auto"/>
              <w:rPr>
                <w:color w:val="000000" w:themeColor="text1"/>
                <w:sz w:val="18"/>
                <w:szCs w:val="18"/>
              </w:rPr>
            </w:pPr>
            <w:r w:rsidRPr="00835ED9">
              <w:rPr>
                <w:color w:val="000000" w:themeColor="text1"/>
                <w:sz w:val="18"/>
                <w:szCs w:val="18"/>
              </w:rPr>
              <w:t>See</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assessmentsection</w:t>
            </w:r>
          </w:p>
        </w:tc>
      </w:tr>
      <w:tr w:rsidR="006A1884" w:rsidRPr="009B6FEE" w:rsidTr="00AB1743">
        <w:trPr>
          <w:cantSplit/>
          <w:trHeight w:val="411"/>
        </w:trPr>
        <w:tc>
          <w:tcPr>
            <w:tcW w:w="270" w:type="dxa"/>
            <w:vAlign w:val="center"/>
          </w:tcPr>
          <w:p w:rsidR="006A1884" w:rsidRPr="009B6FEE" w:rsidRDefault="006A1884" w:rsidP="006A1884">
            <w:pPr>
              <w:rPr>
                <w:color w:val="000000" w:themeColor="text1"/>
              </w:rPr>
            </w:pPr>
          </w:p>
          <w:p w:rsidR="006A1884" w:rsidRPr="009B6FEE" w:rsidRDefault="006A1884" w:rsidP="006A1884">
            <w:pPr>
              <w:spacing w:line="276" w:lineRule="auto"/>
              <w:rPr>
                <w:color w:val="000000" w:themeColor="text1"/>
              </w:rPr>
            </w:pPr>
            <w:r w:rsidRPr="009B6FEE">
              <w:rPr>
                <w:color w:val="000000" w:themeColor="text1"/>
              </w:rPr>
              <w:t>2</w:t>
            </w:r>
            <w:r w:rsidR="00340402">
              <w:rPr>
                <w:color w:val="000000" w:themeColor="text1"/>
              </w:rPr>
              <w:t>4</w:t>
            </w:r>
          </w:p>
        </w:tc>
        <w:tc>
          <w:tcPr>
            <w:tcW w:w="750" w:type="dxa"/>
            <w:vAlign w:val="center"/>
          </w:tcPr>
          <w:p w:rsidR="006A1884" w:rsidRPr="00835ED9" w:rsidRDefault="006A1884" w:rsidP="006A1884">
            <w:pPr>
              <w:spacing w:line="276" w:lineRule="auto"/>
              <w:rPr>
                <w:color w:val="000000" w:themeColor="text1"/>
                <w:sz w:val="18"/>
                <w:szCs w:val="18"/>
              </w:rPr>
            </w:pPr>
            <w:r w:rsidRPr="00835ED9">
              <w:rPr>
                <w:color w:val="000000" w:themeColor="text1"/>
                <w:sz w:val="18"/>
                <w:szCs w:val="18"/>
              </w:rPr>
              <w:t>FRIDAY</w:t>
            </w:r>
          </w:p>
        </w:tc>
        <w:tc>
          <w:tcPr>
            <w:tcW w:w="990" w:type="dxa"/>
            <w:gridSpan w:val="2"/>
            <w:tcBorders>
              <w:right w:val="single" w:sz="8" w:space="0" w:color="000000"/>
            </w:tcBorders>
            <w:vAlign w:val="center"/>
          </w:tcPr>
          <w:p w:rsidR="006A1884" w:rsidRPr="00835ED9" w:rsidRDefault="006A1884" w:rsidP="006A1884">
            <w:pPr>
              <w:spacing w:line="276" w:lineRule="auto"/>
              <w:rPr>
                <w:color w:val="000000" w:themeColor="text1"/>
                <w:sz w:val="18"/>
                <w:szCs w:val="18"/>
              </w:rPr>
            </w:pPr>
            <w:r w:rsidRPr="00835ED9">
              <w:rPr>
                <w:color w:val="000000" w:themeColor="text1"/>
                <w:sz w:val="18"/>
                <w:szCs w:val="18"/>
              </w:rPr>
              <w:t xml:space="preserve">SURGICAL SPECIALTIES </w:t>
            </w:r>
          </w:p>
        </w:tc>
        <w:tc>
          <w:tcPr>
            <w:tcW w:w="1080" w:type="dxa"/>
            <w:gridSpan w:val="2"/>
            <w:tcBorders>
              <w:lef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ANAESTHESIA</w:t>
            </w:r>
          </w:p>
          <w:p w:rsidR="006A1884" w:rsidRPr="00835ED9" w:rsidRDefault="006A1884" w:rsidP="006A1884">
            <w:pPr>
              <w:spacing w:line="276" w:lineRule="auto"/>
              <w:rPr>
                <w:color w:val="000000" w:themeColor="text1"/>
                <w:sz w:val="18"/>
                <w:szCs w:val="18"/>
              </w:rPr>
            </w:pPr>
          </w:p>
        </w:tc>
        <w:tc>
          <w:tcPr>
            <w:tcW w:w="1530" w:type="dxa"/>
            <w:tcBorders>
              <w:righ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THEME</w:t>
            </w: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Airway management.</w:t>
            </w:r>
          </w:p>
        </w:tc>
        <w:tc>
          <w:tcPr>
            <w:tcW w:w="2670" w:type="dxa"/>
            <w:gridSpan w:val="2"/>
            <w:tcBorders>
              <w:lef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Enlist the equipment used for securing the airwa</w:t>
            </w:r>
          </w:p>
          <w:p w:rsidR="006A1884" w:rsidRPr="00835ED9" w:rsidRDefault="006A1884" w:rsidP="006A1884">
            <w:pPr>
              <w:rPr>
                <w:color w:val="000000" w:themeColor="text1"/>
                <w:sz w:val="18"/>
                <w:szCs w:val="18"/>
              </w:rPr>
            </w:pPr>
            <w:r w:rsidRPr="00835ED9">
              <w:rPr>
                <w:color w:val="000000" w:themeColor="text1"/>
                <w:sz w:val="18"/>
                <w:szCs w:val="18"/>
              </w:rPr>
              <w:t>Describe the features of the airway that make securing the airway difficult.</w:t>
            </w:r>
          </w:p>
          <w:p w:rsidR="006A1884" w:rsidRPr="00835ED9" w:rsidRDefault="006A1884" w:rsidP="006A1884">
            <w:pPr>
              <w:rPr>
                <w:color w:val="000000" w:themeColor="text1"/>
                <w:sz w:val="18"/>
                <w:szCs w:val="18"/>
              </w:rPr>
            </w:pPr>
            <w:r w:rsidRPr="00835ED9">
              <w:rPr>
                <w:color w:val="000000" w:themeColor="text1"/>
                <w:sz w:val="18"/>
                <w:szCs w:val="18"/>
              </w:rPr>
              <w:t>Apply the DAS guidelines to develop a plan for a difficult airway patient.</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Using the Mallampati classification categories the patients (pictures) in terms of airway difficulty.</w:t>
            </w:r>
          </w:p>
        </w:tc>
        <w:tc>
          <w:tcPr>
            <w:tcW w:w="630" w:type="dxa"/>
            <w:gridSpan w:val="2"/>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LGIS/PPT/</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CaseVignette</w:t>
            </w:r>
          </w:p>
        </w:tc>
        <w:tc>
          <w:tcPr>
            <w:tcW w:w="540" w:type="dxa"/>
            <w:vAlign w:val="center"/>
          </w:tcPr>
          <w:p w:rsidR="006A1884" w:rsidRPr="00835ED9" w:rsidRDefault="006A1884" w:rsidP="006A1884">
            <w:pPr>
              <w:rPr>
                <w:color w:val="000000" w:themeColor="text1"/>
                <w:sz w:val="18"/>
                <w:szCs w:val="18"/>
              </w:rPr>
            </w:pPr>
            <w:r w:rsidRPr="00835ED9">
              <w:rPr>
                <w:color w:val="000000" w:themeColor="text1"/>
                <w:sz w:val="18"/>
                <w:szCs w:val="18"/>
              </w:rPr>
              <w:t>C1</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C2</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C3</w:t>
            </w: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C4-</w:t>
            </w:r>
          </w:p>
        </w:tc>
        <w:tc>
          <w:tcPr>
            <w:tcW w:w="360" w:type="dxa"/>
            <w:tcBorders>
              <w:right w:val="single" w:sz="8" w:space="0" w:color="000000"/>
            </w:tcBorders>
            <w:vAlign w:val="center"/>
          </w:tcPr>
          <w:p w:rsidR="006A1884" w:rsidRPr="00835ED9"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rFonts w:ascii="Segoe UI Symbol" w:hAnsi="Segoe UI Symbol" w:cs="Segoe UI Symbol"/>
                <w:color w:val="000000" w:themeColor="text1"/>
                <w:sz w:val="18"/>
                <w:szCs w:val="18"/>
              </w:rPr>
              <w:t>🗸</w:t>
            </w:r>
          </w:p>
        </w:tc>
        <w:tc>
          <w:tcPr>
            <w:tcW w:w="900" w:type="dxa"/>
            <w:gridSpan w:val="3"/>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A3</w:t>
            </w:r>
          </w:p>
        </w:tc>
        <w:tc>
          <w:tcPr>
            <w:tcW w:w="990" w:type="dxa"/>
            <w:gridSpan w:val="2"/>
            <w:tcBorders>
              <w:right w:val="single" w:sz="8" w:space="0" w:color="000000"/>
            </w:tcBorders>
            <w:vAlign w:val="center"/>
          </w:tcPr>
          <w:p w:rsidR="006A1884" w:rsidRPr="00835ED9" w:rsidRDefault="006A1884" w:rsidP="006A1884">
            <w:pPr>
              <w:rPr>
                <w:color w:val="000000" w:themeColor="text1"/>
                <w:sz w:val="18"/>
                <w:szCs w:val="18"/>
              </w:rPr>
            </w:pPr>
          </w:p>
          <w:p w:rsidR="00982BC5" w:rsidRPr="00835ED9" w:rsidRDefault="006A1884" w:rsidP="006A1884">
            <w:pPr>
              <w:spacing w:line="276" w:lineRule="auto"/>
              <w:rPr>
                <w:color w:val="000000" w:themeColor="text1"/>
                <w:sz w:val="18"/>
                <w:szCs w:val="18"/>
              </w:rPr>
            </w:pPr>
            <w:r w:rsidRPr="00835ED9">
              <w:rPr>
                <w:color w:val="000000" w:themeColor="text1"/>
                <w:sz w:val="18"/>
                <w:szCs w:val="18"/>
              </w:rPr>
              <w:t>See</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assessmentsection</w:t>
            </w:r>
          </w:p>
        </w:tc>
      </w:tr>
      <w:tr w:rsidR="006A1884" w:rsidRPr="009B6FEE" w:rsidTr="00AB1743">
        <w:trPr>
          <w:cantSplit/>
          <w:trHeight w:val="411"/>
        </w:trPr>
        <w:tc>
          <w:tcPr>
            <w:tcW w:w="270" w:type="dxa"/>
            <w:vAlign w:val="center"/>
          </w:tcPr>
          <w:p w:rsidR="006A1884" w:rsidRPr="009B6FEE" w:rsidRDefault="006A1884" w:rsidP="006A1884">
            <w:pPr>
              <w:rPr>
                <w:color w:val="000000" w:themeColor="text1"/>
              </w:rPr>
            </w:pPr>
          </w:p>
          <w:p w:rsidR="006A1884" w:rsidRPr="009B6FEE" w:rsidRDefault="006A1884" w:rsidP="006A1884">
            <w:pPr>
              <w:rPr>
                <w:color w:val="000000" w:themeColor="text1"/>
              </w:rPr>
            </w:pPr>
          </w:p>
          <w:p w:rsidR="006A1884" w:rsidRPr="009B6FEE" w:rsidRDefault="006A1884" w:rsidP="006A1884">
            <w:pPr>
              <w:spacing w:line="276" w:lineRule="auto"/>
              <w:rPr>
                <w:color w:val="000000" w:themeColor="text1"/>
              </w:rPr>
            </w:pPr>
            <w:r w:rsidRPr="009B6FEE">
              <w:rPr>
                <w:color w:val="000000" w:themeColor="text1"/>
              </w:rPr>
              <w:t>25</w:t>
            </w:r>
          </w:p>
        </w:tc>
        <w:tc>
          <w:tcPr>
            <w:tcW w:w="750" w:type="dxa"/>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SATURDAY</w:t>
            </w:r>
          </w:p>
        </w:tc>
        <w:tc>
          <w:tcPr>
            <w:tcW w:w="990" w:type="dxa"/>
            <w:gridSpan w:val="2"/>
            <w:tcBorders>
              <w:righ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 xml:space="preserve">HOD SURGERY </w:t>
            </w:r>
            <w:r w:rsidRPr="00835ED9">
              <w:rPr>
                <w:b/>
                <w:color w:val="000000" w:themeColor="text1"/>
                <w:sz w:val="18"/>
                <w:szCs w:val="18"/>
              </w:rPr>
              <w:t>RTH</w:t>
            </w:r>
          </w:p>
        </w:tc>
        <w:tc>
          <w:tcPr>
            <w:tcW w:w="1080" w:type="dxa"/>
            <w:gridSpan w:val="2"/>
            <w:tcBorders>
              <w:lef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SURGERY</w:t>
            </w:r>
          </w:p>
        </w:tc>
        <w:tc>
          <w:tcPr>
            <w:tcW w:w="1530" w:type="dxa"/>
            <w:tcBorders>
              <w:righ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THEME</w:t>
            </w: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Non surgical</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acute abdomen.</w:t>
            </w:r>
          </w:p>
        </w:tc>
        <w:tc>
          <w:tcPr>
            <w:tcW w:w="2670" w:type="dxa"/>
            <w:gridSpan w:val="2"/>
            <w:tcBorders>
              <w:left w:val="single" w:sz="8" w:space="0" w:color="000000"/>
            </w:tcBorders>
            <w:vAlign w:val="center"/>
          </w:tcPr>
          <w:p w:rsidR="006A1884" w:rsidRPr="00835ED9" w:rsidRDefault="006A1884" w:rsidP="006A1884">
            <w:pPr>
              <w:rPr>
                <w:color w:val="000000" w:themeColor="text1"/>
                <w:sz w:val="18"/>
                <w:szCs w:val="18"/>
              </w:rPr>
            </w:pPr>
            <w:r w:rsidRPr="00835ED9">
              <w:rPr>
                <w:color w:val="000000" w:themeColor="text1"/>
                <w:sz w:val="18"/>
                <w:szCs w:val="18"/>
              </w:rPr>
              <w:t>Definition of new terms</w:t>
            </w:r>
          </w:p>
          <w:p w:rsidR="006A1884" w:rsidRPr="00835ED9" w:rsidRDefault="006A1884" w:rsidP="006A1884">
            <w:pPr>
              <w:rPr>
                <w:color w:val="000000" w:themeColor="text1"/>
                <w:sz w:val="18"/>
                <w:szCs w:val="18"/>
              </w:rPr>
            </w:pPr>
            <w:r w:rsidRPr="00835ED9">
              <w:rPr>
                <w:color w:val="000000" w:themeColor="text1"/>
                <w:sz w:val="18"/>
                <w:szCs w:val="18"/>
              </w:rPr>
              <w:t xml:space="preserve">Anatomy </w:t>
            </w:r>
          </w:p>
          <w:p w:rsidR="006A1884" w:rsidRPr="00835ED9" w:rsidRDefault="006A1884" w:rsidP="006A1884">
            <w:pPr>
              <w:rPr>
                <w:color w:val="000000" w:themeColor="text1"/>
                <w:sz w:val="18"/>
                <w:szCs w:val="18"/>
              </w:rPr>
            </w:pPr>
            <w:r w:rsidRPr="00835ED9">
              <w:rPr>
                <w:color w:val="000000" w:themeColor="text1"/>
                <w:sz w:val="18"/>
                <w:szCs w:val="18"/>
              </w:rPr>
              <w:t>Region related abdominal pathology</w:t>
            </w:r>
          </w:p>
          <w:p w:rsidR="006A1884" w:rsidRPr="00835ED9" w:rsidRDefault="006A1884" w:rsidP="006A1884">
            <w:pPr>
              <w:rPr>
                <w:color w:val="000000" w:themeColor="text1"/>
                <w:sz w:val="18"/>
                <w:szCs w:val="18"/>
              </w:rPr>
            </w:pPr>
            <w:r w:rsidRPr="00835ED9">
              <w:rPr>
                <w:color w:val="000000" w:themeColor="text1"/>
                <w:sz w:val="18"/>
                <w:szCs w:val="18"/>
              </w:rPr>
              <w:t xml:space="preserve">Etiology </w:t>
            </w:r>
          </w:p>
          <w:p w:rsidR="006A1884" w:rsidRPr="00835ED9" w:rsidRDefault="006A1884" w:rsidP="006A1884">
            <w:pPr>
              <w:rPr>
                <w:color w:val="000000" w:themeColor="text1"/>
                <w:sz w:val="18"/>
                <w:szCs w:val="18"/>
              </w:rPr>
            </w:pPr>
            <w:r w:rsidRPr="00835ED9">
              <w:rPr>
                <w:color w:val="000000" w:themeColor="text1"/>
                <w:sz w:val="18"/>
                <w:szCs w:val="18"/>
              </w:rPr>
              <w:t xml:space="preserve">Investigations </w:t>
            </w:r>
          </w:p>
          <w:p w:rsidR="006A1884" w:rsidRPr="00835ED9" w:rsidRDefault="006A1884" w:rsidP="006A1884">
            <w:pPr>
              <w:rPr>
                <w:color w:val="000000" w:themeColor="text1"/>
                <w:sz w:val="18"/>
                <w:szCs w:val="18"/>
              </w:rPr>
            </w:pPr>
            <w:r w:rsidRPr="00835ED9">
              <w:rPr>
                <w:color w:val="000000" w:themeColor="text1"/>
                <w:sz w:val="18"/>
                <w:szCs w:val="18"/>
              </w:rPr>
              <w:t xml:space="preserve">Management </w:t>
            </w:r>
          </w:p>
          <w:p w:rsidR="006A1884" w:rsidRPr="00835ED9" w:rsidRDefault="006A1884" w:rsidP="006A1884">
            <w:pPr>
              <w:spacing w:line="276" w:lineRule="auto"/>
              <w:rPr>
                <w:color w:val="000000" w:themeColor="text1"/>
                <w:sz w:val="18"/>
                <w:szCs w:val="18"/>
              </w:rPr>
            </w:pPr>
          </w:p>
        </w:tc>
        <w:tc>
          <w:tcPr>
            <w:tcW w:w="630" w:type="dxa"/>
            <w:gridSpan w:val="2"/>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r w:rsidRPr="00835ED9">
              <w:rPr>
                <w:color w:val="000000" w:themeColor="text1"/>
                <w:sz w:val="18"/>
                <w:szCs w:val="18"/>
              </w:rPr>
              <w:t>LGIS/PPT/</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CaseVignette</w:t>
            </w:r>
          </w:p>
        </w:tc>
        <w:tc>
          <w:tcPr>
            <w:tcW w:w="540" w:type="dxa"/>
            <w:vAlign w:val="center"/>
          </w:tcPr>
          <w:p w:rsidR="006A1884" w:rsidRPr="00835ED9" w:rsidRDefault="006A1884" w:rsidP="006A1884">
            <w:pPr>
              <w:spacing w:line="276" w:lineRule="auto"/>
              <w:rPr>
                <w:color w:val="000000" w:themeColor="text1"/>
                <w:sz w:val="18"/>
                <w:szCs w:val="18"/>
              </w:rPr>
            </w:pPr>
          </w:p>
        </w:tc>
        <w:tc>
          <w:tcPr>
            <w:tcW w:w="360" w:type="dxa"/>
            <w:tcBorders>
              <w:right w:val="single" w:sz="8" w:space="0" w:color="000000"/>
            </w:tcBorders>
            <w:vAlign w:val="center"/>
          </w:tcPr>
          <w:p w:rsidR="006A1884" w:rsidRPr="00835ED9" w:rsidRDefault="006A1884" w:rsidP="006A1884">
            <w:pPr>
              <w:spacing w:line="276" w:lineRule="auto"/>
              <w:rPr>
                <w:color w:val="000000" w:themeColor="text1"/>
                <w:sz w:val="18"/>
                <w:szCs w:val="18"/>
              </w:rPr>
            </w:pPr>
          </w:p>
        </w:tc>
        <w:tc>
          <w:tcPr>
            <w:tcW w:w="270" w:type="dxa"/>
            <w:tcBorders>
              <w:lef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rFonts w:ascii="Segoe UI Symbol" w:hAnsi="Segoe UI Symbol" w:cs="Segoe UI Symbol"/>
                <w:color w:val="000000" w:themeColor="text1"/>
                <w:sz w:val="18"/>
                <w:szCs w:val="18"/>
              </w:rPr>
              <w:t>🗸</w:t>
            </w:r>
          </w:p>
        </w:tc>
        <w:tc>
          <w:tcPr>
            <w:tcW w:w="900" w:type="dxa"/>
            <w:gridSpan w:val="3"/>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spacing w:line="276" w:lineRule="auto"/>
              <w:rPr>
                <w:color w:val="000000" w:themeColor="text1"/>
                <w:sz w:val="18"/>
                <w:szCs w:val="18"/>
              </w:rPr>
            </w:pPr>
            <w:r w:rsidRPr="00835ED9">
              <w:rPr>
                <w:color w:val="000000" w:themeColor="text1"/>
                <w:sz w:val="18"/>
                <w:szCs w:val="18"/>
              </w:rPr>
              <w:t>A3</w:t>
            </w:r>
          </w:p>
        </w:tc>
        <w:tc>
          <w:tcPr>
            <w:tcW w:w="990" w:type="dxa"/>
            <w:gridSpan w:val="2"/>
            <w:tcBorders>
              <w:right w:val="single" w:sz="8" w:space="0" w:color="000000"/>
            </w:tcBorders>
            <w:vAlign w:val="center"/>
          </w:tcPr>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6A1884" w:rsidRPr="00835ED9" w:rsidRDefault="006A1884" w:rsidP="006A1884">
            <w:pPr>
              <w:rPr>
                <w:color w:val="000000" w:themeColor="text1"/>
                <w:sz w:val="18"/>
                <w:szCs w:val="18"/>
              </w:rPr>
            </w:pPr>
          </w:p>
          <w:p w:rsidR="00982BC5" w:rsidRPr="00835ED9" w:rsidRDefault="006A1884" w:rsidP="006A1884">
            <w:pPr>
              <w:spacing w:line="276" w:lineRule="auto"/>
              <w:rPr>
                <w:color w:val="000000" w:themeColor="text1"/>
                <w:sz w:val="18"/>
                <w:szCs w:val="18"/>
              </w:rPr>
            </w:pPr>
            <w:r w:rsidRPr="00835ED9">
              <w:rPr>
                <w:color w:val="000000" w:themeColor="text1"/>
                <w:sz w:val="18"/>
                <w:szCs w:val="18"/>
              </w:rPr>
              <w:t>Seea</w:t>
            </w:r>
          </w:p>
          <w:p w:rsidR="00982BC5" w:rsidRPr="00835ED9" w:rsidRDefault="00982BC5" w:rsidP="006A1884">
            <w:pPr>
              <w:spacing w:line="276" w:lineRule="auto"/>
              <w:rPr>
                <w:color w:val="000000" w:themeColor="text1"/>
                <w:sz w:val="18"/>
                <w:szCs w:val="18"/>
              </w:rPr>
            </w:pPr>
            <w:r w:rsidRPr="00835ED9">
              <w:rPr>
                <w:color w:val="000000" w:themeColor="text1"/>
                <w:sz w:val="18"/>
                <w:szCs w:val="18"/>
              </w:rPr>
              <w:t>S</w:t>
            </w:r>
            <w:r w:rsidR="006A1884" w:rsidRPr="00835ED9">
              <w:rPr>
                <w:color w:val="000000" w:themeColor="text1"/>
                <w:sz w:val="18"/>
                <w:szCs w:val="18"/>
              </w:rPr>
              <w:t>sessment</w:t>
            </w:r>
          </w:p>
          <w:p w:rsidR="006A1884" w:rsidRPr="00835ED9" w:rsidRDefault="006A1884" w:rsidP="006A1884">
            <w:pPr>
              <w:spacing w:line="276" w:lineRule="auto"/>
              <w:rPr>
                <w:color w:val="000000" w:themeColor="text1"/>
                <w:sz w:val="18"/>
                <w:szCs w:val="18"/>
              </w:rPr>
            </w:pPr>
            <w:r w:rsidRPr="00835ED9">
              <w:rPr>
                <w:color w:val="000000" w:themeColor="text1"/>
                <w:sz w:val="18"/>
                <w:szCs w:val="18"/>
              </w:rPr>
              <w:t>section</w:t>
            </w:r>
          </w:p>
        </w:tc>
      </w:tr>
    </w:tbl>
    <w:p w:rsidR="00D60112" w:rsidRPr="009B6FEE" w:rsidRDefault="00D60112" w:rsidP="008065AD">
      <w:pPr>
        <w:spacing w:line="360" w:lineRule="auto"/>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530"/>
        <w:gridCol w:w="267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DD1B54" w:rsidRPr="009B6FEE" w:rsidRDefault="00DD1B54" w:rsidP="00DD1B54">
            <w:pPr>
              <w:jc w:val="center"/>
              <w:rPr>
                <w:b/>
                <w:bCs/>
                <w:color w:val="000000" w:themeColor="text1"/>
              </w:rPr>
            </w:pPr>
            <w:r w:rsidRPr="009B6FEE">
              <w:rPr>
                <w:b/>
                <w:bCs/>
                <w:color w:val="000000" w:themeColor="text1"/>
              </w:rPr>
              <w:t>6</w:t>
            </w:r>
            <w:r w:rsidRPr="009B6FEE">
              <w:rPr>
                <w:b/>
                <w:bCs/>
                <w:color w:val="000000" w:themeColor="text1"/>
                <w:vertAlign w:val="superscript"/>
              </w:rPr>
              <w:t>TH</w:t>
            </w:r>
            <w:r w:rsidRPr="009B6FEE">
              <w:rPr>
                <w:b/>
                <w:bCs/>
                <w:color w:val="000000" w:themeColor="text1"/>
              </w:rPr>
              <w:t>WEEK</w:t>
            </w:r>
          </w:p>
          <w:p w:rsidR="00D60112" w:rsidRPr="009B6FEE" w:rsidRDefault="00B90E00" w:rsidP="00B90E00">
            <w:pPr>
              <w:spacing w:line="276" w:lineRule="auto"/>
              <w:jc w:val="center"/>
              <w:rPr>
                <w:color w:val="000000" w:themeColor="text1"/>
              </w:rPr>
            </w:pPr>
            <w:r>
              <w:rPr>
                <w:b/>
                <w:bCs/>
                <w:color w:val="000000" w:themeColor="text1"/>
              </w:rPr>
              <w:t xml:space="preserve">THEME - </w:t>
            </w:r>
            <w:r w:rsidR="00DD1B54" w:rsidRPr="009B6FEE">
              <w:rPr>
                <w:b/>
                <w:bCs/>
                <w:color w:val="000000" w:themeColor="text1"/>
              </w:rPr>
              <w:t>HEPATOBILIARYSYSTEM</w:t>
            </w:r>
          </w:p>
        </w:tc>
      </w:tr>
      <w:tr w:rsidR="00BE77E9" w:rsidRPr="009B6FEE" w:rsidTr="00835ED9">
        <w:trPr>
          <w:cantSplit/>
          <w:trHeight w:val="428"/>
        </w:trPr>
        <w:tc>
          <w:tcPr>
            <w:tcW w:w="270" w:type="dxa"/>
            <w:vMerge w:val="restart"/>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Specialty</w:t>
            </w:r>
          </w:p>
        </w:tc>
        <w:tc>
          <w:tcPr>
            <w:tcW w:w="1530" w:type="dxa"/>
            <w:vMerge w:val="restart"/>
            <w:tcBorders>
              <w:right w:val="single" w:sz="8" w:space="0" w:color="000000"/>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Topic</w:t>
            </w:r>
          </w:p>
        </w:tc>
        <w:tc>
          <w:tcPr>
            <w:tcW w:w="2670" w:type="dxa"/>
            <w:vMerge w:val="restart"/>
            <w:tcBorders>
              <w:left w:val="single" w:sz="8" w:space="0" w:color="000000"/>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BE77E9" w:rsidRPr="009B6FEE" w:rsidRDefault="00BE77E9" w:rsidP="002F49CA">
            <w:pPr>
              <w:spacing w:line="276" w:lineRule="auto"/>
              <w:rPr>
                <w:b/>
                <w:bCs/>
                <w:color w:val="000000" w:themeColor="text1"/>
              </w:rPr>
            </w:pPr>
            <w:r w:rsidRPr="009B6FEE">
              <w:rPr>
                <w:b/>
                <w:bCs/>
                <w:color w:val="000000" w:themeColor="text1"/>
              </w:rPr>
              <w:t>Level of</w:t>
            </w:r>
          </w:p>
          <w:p w:rsidR="00BE77E9" w:rsidRPr="009B6FEE" w:rsidRDefault="00BE77E9"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BE77E9" w:rsidRPr="009B6FEE" w:rsidRDefault="00BE77E9" w:rsidP="002F49CA">
            <w:pPr>
              <w:spacing w:line="276" w:lineRule="auto"/>
              <w:rPr>
                <w:b/>
                <w:bCs/>
                <w:color w:val="000000" w:themeColor="text1"/>
              </w:rPr>
            </w:pPr>
          </w:p>
          <w:p w:rsidR="00BE77E9" w:rsidRPr="009B6FEE" w:rsidRDefault="00BE77E9" w:rsidP="002F49CA">
            <w:pPr>
              <w:spacing w:line="276" w:lineRule="auto"/>
              <w:rPr>
                <w:b/>
                <w:bCs/>
                <w:color w:val="000000" w:themeColor="text1"/>
              </w:rPr>
            </w:pPr>
            <w:r w:rsidRPr="009B6FEE">
              <w:rPr>
                <w:b/>
                <w:bCs/>
                <w:color w:val="000000" w:themeColor="text1"/>
              </w:rPr>
              <w:t>MOA</w:t>
            </w:r>
          </w:p>
        </w:tc>
      </w:tr>
      <w:tr w:rsidR="00BE77E9" w:rsidRPr="009B6FEE" w:rsidTr="00344BC8">
        <w:trPr>
          <w:cantSplit/>
          <w:trHeight w:val="429"/>
        </w:trPr>
        <w:tc>
          <w:tcPr>
            <w:tcW w:w="270" w:type="dxa"/>
            <w:vMerge/>
            <w:tcBorders>
              <w:bottom w:val="single" w:sz="12" w:space="0" w:color="000000"/>
            </w:tcBorders>
            <w:vAlign w:val="center"/>
          </w:tcPr>
          <w:p w:rsidR="00BE77E9" w:rsidRPr="009B6FEE" w:rsidRDefault="00BE77E9" w:rsidP="002F49CA">
            <w:pPr>
              <w:spacing w:line="276" w:lineRule="auto"/>
              <w:rPr>
                <w:color w:val="000000" w:themeColor="text1"/>
              </w:rPr>
            </w:pPr>
          </w:p>
        </w:tc>
        <w:tc>
          <w:tcPr>
            <w:tcW w:w="750" w:type="dxa"/>
            <w:vMerge/>
            <w:tcBorders>
              <w:bottom w:val="single" w:sz="12" w:space="0" w:color="000000"/>
            </w:tcBorders>
            <w:vAlign w:val="center"/>
          </w:tcPr>
          <w:p w:rsidR="00BE77E9" w:rsidRPr="009B6FEE" w:rsidRDefault="00BE77E9" w:rsidP="002F49CA">
            <w:pPr>
              <w:spacing w:line="276" w:lineRule="auto"/>
              <w:rPr>
                <w:color w:val="000000" w:themeColor="text1"/>
              </w:rPr>
            </w:pPr>
          </w:p>
        </w:tc>
        <w:tc>
          <w:tcPr>
            <w:tcW w:w="990" w:type="dxa"/>
            <w:vMerge/>
            <w:tcBorders>
              <w:bottom w:val="single" w:sz="12" w:space="0" w:color="000000"/>
              <w:right w:val="single" w:sz="8" w:space="0" w:color="000000"/>
            </w:tcBorders>
            <w:vAlign w:val="center"/>
          </w:tcPr>
          <w:p w:rsidR="00BE77E9" w:rsidRPr="009B6FEE" w:rsidRDefault="00BE77E9" w:rsidP="002F49CA">
            <w:pPr>
              <w:spacing w:line="276" w:lineRule="auto"/>
              <w:rPr>
                <w:color w:val="000000" w:themeColor="text1"/>
              </w:rPr>
            </w:pPr>
          </w:p>
        </w:tc>
        <w:tc>
          <w:tcPr>
            <w:tcW w:w="1080" w:type="dxa"/>
            <w:vMerge/>
            <w:tcBorders>
              <w:left w:val="single" w:sz="8" w:space="0" w:color="000000"/>
              <w:bottom w:val="single" w:sz="12" w:space="0" w:color="000000"/>
            </w:tcBorders>
            <w:vAlign w:val="center"/>
          </w:tcPr>
          <w:p w:rsidR="00BE77E9" w:rsidRPr="009B6FEE" w:rsidRDefault="00BE77E9" w:rsidP="002F49CA">
            <w:pPr>
              <w:spacing w:line="276" w:lineRule="auto"/>
              <w:rPr>
                <w:color w:val="000000" w:themeColor="text1"/>
              </w:rPr>
            </w:pPr>
          </w:p>
        </w:tc>
        <w:tc>
          <w:tcPr>
            <w:tcW w:w="1530" w:type="dxa"/>
            <w:vMerge/>
            <w:tcBorders>
              <w:bottom w:val="single" w:sz="12" w:space="0" w:color="000000"/>
              <w:right w:val="single" w:sz="8" w:space="0" w:color="000000"/>
            </w:tcBorders>
            <w:vAlign w:val="center"/>
          </w:tcPr>
          <w:p w:rsidR="00BE77E9" w:rsidRPr="009B6FEE" w:rsidRDefault="00BE77E9" w:rsidP="002F49CA">
            <w:pPr>
              <w:spacing w:line="276" w:lineRule="auto"/>
              <w:rPr>
                <w:color w:val="000000" w:themeColor="text1"/>
              </w:rPr>
            </w:pPr>
          </w:p>
        </w:tc>
        <w:tc>
          <w:tcPr>
            <w:tcW w:w="2670" w:type="dxa"/>
            <w:vMerge/>
            <w:tcBorders>
              <w:left w:val="single" w:sz="8" w:space="0" w:color="000000"/>
              <w:bottom w:val="single" w:sz="12" w:space="0" w:color="000000"/>
            </w:tcBorders>
            <w:vAlign w:val="center"/>
          </w:tcPr>
          <w:p w:rsidR="00BE77E9" w:rsidRPr="009B6FEE" w:rsidRDefault="00BE77E9" w:rsidP="002F49CA">
            <w:pPr>
              <w:spacing w:line="276" w:lineRule="auto"/>
              <w:rPr>
                <w:color w:val="000000" w:themeColor="text1"/>
              </w:rPr>
            </w:pPr>
          </w:p>
        </w:tc>
        <w:tc>
          <w:tcPr>
            <w:tcW w:w="630" w:type="dxa"/>
            <w:vMerge/>
            <w:tcBorders>
              <w:bottom w:val="single" w:sz="12" w:space="0" w:color="000000"/>
            </w:tcBorders>
            <w:vAlign w:val="center"/>
          </w:tcPr>
          <w:p w:rsidR="00BE77E9" w:rsidRPr="009B6FEE" w:rsidRDefault="00BE77E9"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BE77E9" w:rsidRPr="009B6FEE" w:rsidRDefault="00BE77E9"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BE77E9" w:rsidRPr="009B6FEE" w:rsidRDefault="00BE77E9" w:rsidP="002F49CA">
            <w:pPr>
              <w:spacing w:line="276" w:lineRule="auto"/>
              <w:rPr>
                <w:b/>
                <w:bCs/>
                <w:color w:val="000000" w:themeColor="text1"/>
              </w:rPr>
            </w:pPr>
            <w:r w:rsidRPr="009B6FEE">
              <w:rPr>
                <w:b/>
                <w:bCs/>
                <w:color w:val="000000" w:themeColor="text1"/>
              </w:rPr>
              <w:t>C2</w:t>
            </w:r>
          </w:p>
        </w:tc>
        <w:tc>
          <w:tcPr>
            <w:tcW w:w="1170" w:type="dxa"/>
            <w:gridSpan w:val="2"/>
            <w:tcBorders>
              <w:top w:val="nil"/>
              <w:left w:val="single" w:sz="8" w:space="0" w:color="000000"/>
              <w:bottom w:val="single" w:sz="12" w:space="0" w:color="000000"/>
            </w:tcBorders>
            <w:vAlign w:val="center"/>
          </w:tcPr>
          <w:p w:rsidR="00BE77E9" w:rsidRPr="009B6FEE" w:rsidRDefault="00BE77E9" w:rsidP="002F49CA">
            <w:pPr>
              <w:spacing w:line="276" w:lineRule="auto"/>
              <w:rPr>
                <w:b/>
                <w:bCs/>
                <w:color w:val="000000" w:themeColor="text1"/>
              </w:rPr>
            </w:pPr>
            <w:r w:rsidRPr="009B6FEE">
              <w:rPr>
                <w:b/>
                <w:bCs/>
                <w:color w:val="000000" w:themeColor="text1"/>
              </w:rPr>
              <w:t>C3</w:t>
            </w:r>
          </w:p>
        </w:tc>
        <w:tc>
          <w:tcPr>
            <w:tcW w:w="990" w:type="dxa"/>
            <w:vMerge/>
            <w:tcBorders>
              <w:bottom w:val="single" w:sz="12" w:space="0" w:color="000000"/>
              <w:right w:val="single" w:sz="8" w:space="0" w:color="000000"/>
            </w:tcBorders>
            <w:vAlign w:val="center"/>
          </w:tcPr>
          <w:p w:rsidR="00BE77E9" w:rsidRPr="009B6FEE" w:rsidRDefault="00BE77E9" w:rsidP="002F49CA">
            <w:pPr>
              <w:spacing w:line="276" w:lineRule="auto"/>
              <w:rPr>
                <w:color w:val="000000" w:themeColor="text1"/>
              </w:rPr>
            </w:pPr>
          </w:p>
        </w:tc>
      </w:tr>
      <w:tr w:rsidR="00DD1B54" w:rsidRPr="009B6FEE" w:rsidTr="00835ED9">
        <w:trPr>
          <w:cantSplit/>
          <w:trHeight w:val="483"/>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26</w:t>
            </w:r>
          </w:p>
        </w:tc>
        <w:tc>
          <w:tcPr>
            <w:tcW w:w="75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8D0790"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MON</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HOD SU-1, </w:t>
            </w:r>
            <w:r w:rsidR="00B80CDC" w:rsidRPr="003F5B58">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THEME</w:t>
            </w: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Pain right</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hypochondrium.</w:t>
            </w:r>
          </w:p>
        </w:tc>
        <w:tc>
          <w:tcPr>
            <w:tcW w:w="267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At the end of the lecture the student should be able to</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Describe anatomy of right hypochondrium </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Construct differential diagnosis of masses in RHC</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Describe the clinical features of different masses</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Outline different investigations </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Make a  management plan</w:t>
            </w:r>
          </w:p>
          <w:p w:rsidR="00DD1B54" w:rsidRPr="003F5B58" w:rsidRDefault="00DD1B54" w:rsidP="00DD1B54">
            <w:pPr>
              <w:spacing w:line="276" w:lineRule="auto"/>
              <w:rPr>
                <w:rFonts w:ascii="Times New Roman" w:hAnsi="Times New Roman" w:cs="Times New Roman"/>
                <w:color w:val="000000" w:themeColor="text1"/>
                <w:sz w:val="18"/>
                <w:szCs w:val="18"/>
              </w:rPr>
            </w:pPr>
          </w:p>
        </w:tc>
        <w:tc>
          <w:tcPr>
            <w:tcW w:w="63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LGIS/PPT/</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Case Vignette</w:t>
            </w:r>
          </w:p>
        </w:tc>
        <w:tc>
          <w:tcPr>
            <w:tcW w:w="540" w:type="dxa"/>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Segoe UI Symbol" w:hAnsi="Segoe UI Symbol" w:cs="Times New Roman"/>
                <w:color w:val="000000" w:themeColor="text1"/>
                <w:sz w:val="18"/>
                <w:szCs w:val="18"/>
              </w:rPr>
              <w:t>🗸</w:t>
            </w:r>
          </w:p>
        </w:tc>
        <w:tc>
          <w:tcPr>
            <w:tcW w:w="90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982BC5"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See</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assessmentsection</w:t>
            </w:r>
          </w:p>
        </w:tc>
      </w:tr>
      <w:tr w:rsidR="00DD1B54" w:rsidRPr="009B6FEE" w:rsidTr="00835ED9">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27</w:t>
            </w:r>
          </w:p>
        </w:tc>
        <w:tc>
          <w:tcPr>
            <w:tcW w:w="75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8D0790"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TUES</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HOD SU-2, </w:t>
            </w:r>
            <w:r w:rsidR="00B80CDC" w:rsidRPr="003F5B58">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THEME</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w:t>
            </w:r>
          </w:p>
          <w:p w:rsidR="00025CE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Patientwith </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surgical jaundice</w:t>
            </w:r>
          </w:p>
        </w:tc>
        <w:tc>
          <w:tcPr>
            <w:tcW w:w="267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At the end of the lecture the student should be able to</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Describe anatomy of right hypochondrium </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Construct differential diagnosis of obstructive jaundice</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Describe the clinical features of different masses</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 xml:space="preserve">Outline different investigations </w:t>
            </w:r>
          </w:p>
          <w:p w:rsidR="00DD1B54" w:rsidRPr="003F5B58" w:rsidRDefault="00DD1B54" w:rsidP="00DD1B54">
            <w:pPr>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Make a  management plan</w:t>
            </w:r>
          </w:p>
          <w:p w:rsidR="00DD1B54" w:rsidRPr="003F5B58" w:rsidRDefault="00DD1B54" w:rsidP="00DD1B54">
            <w:pPr>
              <w:spacing w:line="276" w:lineRule="auto"/>
              <w:rPr>
                <w:rFonts w:ascii="Times New Roman" w:hAnsi="Times New Roman" w:cs="Times New Roman"/>
                <w:color w:val="000000" w:themeColor="text1"/>
                <w:sz w:val="18"/>
                <w:szCs w:val="18"/>
              </w:rPr>
            </w:pPr>
          </w:p>
        </w:tc>
        <w:tc>
          <w:tcPr>
            <w:tcW w:w="63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LGIS/ PPT</w:t>
            </w:r>
          </w:p>
        </w:tc>
        <w:tc>
          <w:tcPr>
            <w:tcW w:w="540" w:type="dxa"/>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Segoe UI Symbol" w:hAnsi="Segoe UI Symbol" w:cs="Times New Roman"/>
                <w:color w:val="000000" w:themeColor="text1"/>
                <w:sz w:val="18"/>
                <w:szCs w:val="18"/>
              </w:rPr>
              <w:t>🗸</w:t>
            </w:r>
          </w:p>
        </w:tc>
        <w:tc>
          <w:tcPr>
            <w:tcW w:w="900" w:type="dxa"/>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DD1B54" w:rsidRPr="003F5B58" w:rsidRDefault="00DD1B54" w:rsidP="00DD1B54">
            <w:pPr>
              <w:rPr>
                <w:rFonts w:ascii="Times New Roman" w:hAnsi="Times New Roman" w:cs="Times New Roman"/>
                <w:color w:val="000000" w:themeColor="text1"/>
                <w:sz w:val="18"/>
                <w:szCs w:val="18"/>
              </w:rPr>
            </w:pPr>
          </w:p>
          <w:p w:rsidR="00982BC5"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Seea</w:t>
            </w:r>
          </w:p>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ssessmentsection</w:t>
            </w:r>
          </w:p>
        </w:tc>
      </w:tr>
      <w:tr w:rsidR="00DD1B54" w:rsidRPr="009B6FEE" w:rsidTr="00835ED9">
        <w:trPr>
          <w:cantSplit/>
          <w:trHeight w:val="411"/>
        </w:trPr>
        <w:tc>
          <w:tcPr>
            <w:tcW w:w="270" w:type="dxa"/>
            <w:vAlign w:val="center"/>
          </w:tcPr>
          <w:p w:rsidR="00DD1B54" w:rsidRPr="009B6FEE" w:rsidRDefault="00DD1B54" w:rsidP="00DD1B54">
            <w:pPr>
              <w:spacing w:line="276" w:lineRule="auto"/>
              <w:rPr>
                <w:color w:val="000000" w:themeColor="text1"/>
              </w:rPr>
            </w:pPr>
          </w:p>
        </w:tc>
        <w:tc>
          <w:tcPr>
            <w:tcW w:w="750" w:type="dxa"/>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WEDNESDAY</w:t>
            </w:r>
          </w:p>
        </w:tc>
        <w:tc>
          <w:tcPr>
            <w:tcW w:w="990" w:type="dxa"/>
            <w:tcBorders>
              <w:right w:val="single" w:sz="8" w:space="0" w:color="000000"/>
            </w:tcBorders>
            <w:vAlign w:val="center"/>
          </w:tcPr>
          <w:p w:rsidR="00DD1B54" w:rsidRPr="003F5B58" w:rsidRDefault="00DD1B54" w:rsidP="00DD1B54">
            <w:pPr>
              <w:spacing w:line="276" w:lineRule="auto"/>
              <w:rPr>
                <w:rFonts w:ascii="Times New Roman" w:hAnsi="Times New Roman" w:cs="Times New Roman"/>
                <w:color w:val="000000" w:themeColor="text1"/>
                <w:sz w:val="18"/>
                <w:szCs w:val="18"/>
              </w:rPr>
            </w:pPr>
            <w:r w:rsidRPr="003F5B58">
              <w:rPr>
                <w:rFonts w:ascii="Times New Roman" w:hAnsi="Times New Roman" w:cs="Times New Roman"/>
                <w:color w:val="000000" w:themeColor="text1"/>
                <w:sz w:val="18"/>
                <w:szCs w:val="18"/>
              </w:rPr>
              <w:t>CPC</w:t>
            </w:r>
          </w:p>
        </w:tc>
        <w:tc>
          <w:tcPr>
            <w:tcW w:w="108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1530" w:type="dxa"/>
            <w:tcBorders>
              <w:right w:val="single" w:sz="8" w:space="0" w:color="000000"/>
            </w:tcBorders>
            <w:vAlign w:val="center"/>
          </w:tcPr>
          <w:p w:rsidR="00DD1B54" w:rsidRPr="009B6FEE" w:rsidRDefault="00DD1B54" w:rsidP="00DD1B54">
            <w:pPr>
              <w:spacing w:line="276" w:lineRule="auto"/>
              <w:rPr>
                <w:color w:val="000000" w:themeColor="text1"/>
              </w:rPr>
            </w:pPr>
          </w:p>
        </w:tc>
        <w:tc>
          <w:tcPr>
            <w:tcW w:w="267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630" w:type="dxa"/>
            <w:vAlign w:val="center"/>
          </w:tcPr>
          <w:p w:rsidR="00DD1B54" w:rsidRPr="009B6FEE" w:rsidRDefault="00DD1B54" w:rsidP="00DD1B54">
            <w:pPr>
              <w:spacing w:line="276" w:lineRule="auto"/>
              <w:rPr>
                <w:color w:val="000000" w:themeColor="text1"/>
              </w:rPr>
            </w:pPr>
          </w:p>
        </w:tc>
        <w:tc>
          <w:tcPr>
            <w:tcW w:w="540" w:type="dxa"/>
            <w:vAlign w:val="center"/>
          </w:tcPr>
          <w:p w:rsidR="00DD1B54" w:rsidRPr="009B6FEE" w:rsidRDefault="00DD1B54" w:rsidP="00DD1B54">
            <w:pPr>
              <w:spacing w:line="276" w:lineRule="auto"/>
              <w:rPr>
                <w:color w:val="000000" w:themeColor="text1"/>
              </w:rPr>
            </w:pPr>
          </w:p>
        </w:tc>
        <w:tc>
          <w:tcPr>
            <w:tcW w:w="360" w:type="dxa"/>
            <w:tcBorders>
              <w:right w:val="single" w:sz="8" w:space="0" w:color="000000"/>
            </w:tcBorders>
            <w:vAlign w:val="center"/>
          </w:tcPr>
          <w:p w:rsidR="00DD1B54" w:rsidRPr="009B6FEE" w:rsidRDefault="00DD1B54" w:rsidP="00DD1B54">
            <w:pPr>
              <w:spacing w:line="276" w:lineRule="auto"/>
              <w:rPr>
                <w:color w:val="000000" w:themeColor="text1"/>
              </w:rPr>
            </w:pPr>
          </w:p>
        </w:tc>
        <w:tc>
          <w:tcPr>
            <w:tcW w:w="27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900" w:type="dxa"/>
            <w:vAlign w:val="center"/>
          </w:tcPr>
          <w:p w:rsidR="00DD1B54" w:rsidRPr="009B6FEE" w:rsidRDefault="00DD1B54" w:rsidP="00DD1B54">
            <w:pPr>
              <w:spacing w:line="276" w:lineRule="auto"/>
              <w:rPr>
                <w:color w:val="000000" w:themeColor="text1"/>
              </w:rPr>
            </w:pPr>
          </w:p>
        </w:tc>
        <w:tc>
          <w:tcPr>
            <w:tcW w:w="990" w:type="dxa"/>
            <w:tcBorders>
              <w:right w:val="single" w:sz="8" w:space="0" w:color="000000"/>
            </w:tcBorders>
            <w:vAlign w:val="center"/>
          </w:tcPr>
          <w:p w:rsidR="00DD1B54" w:rsidRPr="009B6FEE" w:rsidRDefault="00DD1B54" w:rsidP="00DD1B54">
            <w:pPr>
              <w:spacing w:line="276" w:lineRule="auto"/>
              <w:rPr>
                <w:color w:val="000000" w:themeColor="text1"/>
              </w:rPr>
            </w:pPr>
          </w:p>
        </w:tc>
      </w:tr>
      <w:tr w:rsidR="00DD1B54" w:rsidRPr="009B6FEE" w:rsidTr="00835ED9">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28</w:t>
            </w:r>
          </w:p>
        </w:tc>
        <w:tc>
          <w:tcPr>
            <w:tcW w:w="75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8D079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THURS</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B834FD" w:rsidRPr="008E4E80" w:rsidRDefault="00B834FD" w:rsidP="00DD1B54">
            <w:pPr>
              <w:spacing w:line="276" w:lineRule="auto"/>
              <w:rPr>
                <w:rFonts w:ascii="Times New Roman" w:hAnsi="Times New Roman" w:cs="Times New Roman"/>
                <w:color w:val="000000" w:themeColor="text1"/>
                <w:sz w:val="18"/>
                <w:szCs w:val="18"/>
              </w:rPr>
            </w:pPr>
          </w:p>
          <w:p w:rsidR="00B834FD" w:rsidRPr="008E4E80" w:rsidRDefault="00B834FD" w:rsidP="00DD1B54">
            <w:pPr>
              <w:spacing w:line="276" w:lineRule="auto"/>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THEME</w:t>
            </w: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Epigastric</w:t>
            </w:r>
            <w:r w:rsidR="002E270A" w:rsidRPr="008E4E80">
              <w:rPr>
                <w:rFonts w:ascii="Times New Roman" w:hAnsi="Times New Roman" w:cs="Times New Roman"/>
                <w:color w:val="000000" w:themeColor="text1"/>
                <w:sz w:val="18"/>
                <w:szCs w:val="18"/>
              </w:rPr>
              <w:t xml:space="preserve"> </w:t>
            </w:r>
            <w:r w:rsidRPr="008E4E80">
              <w:rPr>
                <w:rFonts w:ascii="Times New Roman" w:hAnsi="Times New Roman" w:cs="Times New Roman"/>
                <w:color w:val="000000" w:themeColor="text1"/>
                <w:sz w:val="18"/>
                <w:szCs w:val="18"/>
              </w:rPr>
              <w:t>pain </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radiating to back.</w:t>
            </w:r>
          </w:p>
        </w:tc>
        <w:tc>
          <w:tcPr>
            <w:tcW w:w="26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To make DD of epigastric pain radiating to the back on clinical assessment</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Relevant investigations in such patients (Amylase ECG, USG abdomen)</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 To make diagnosis of acute pancreatitis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Prognostic criteria for Acute pancreatitis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Management of acute pancreatitis on surgical floor</w:t>
            </w:r>
          </w:p>
        </w:tc>
        <w:tc>
          <w:tcPr>
            <w:tcW w:w="63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LGIS/PPT/</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Case Vignette</w:t>
            </w:r>
          </w:p>
        </w:tc>
        <w:tc>
          <w:tcPr>
            <w:tcW w:w="540" w:type="dxa"/>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C2</w:t>
            </w: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C3</w:t>
            </w: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C3</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C3</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Segoe UI Symbol" w:hAnsi="Segoe UI Symbol" w:cs="Times New Roman"/>
                <w:color w:val="000000" w:themeColor="text1"/>
                <w:sz w:val="18"/>
                <w:szCs w:val="18"/>
              </w:rPr>
              <w:t>🗸</w:t>
            </w:r>
          </w:p>
        </w:tc>
        <w:tc>
          <w:tcPr>
            <w:tcW w:w="90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982BC5"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See</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assessmentsection</w:t>
            </w:r>
          </w:p>
        </w:tc>
      </w:tr>
      <w:tr w:rsidR="00DD1B54" w:rsidRPr="009B6FEE" w:rsidTr="00835ED9">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29</w:t>
            </w:r>
          </w:p>
        </w:tc>
        <w:tc>
          <w:tcPr>
            <w:tcW w:w="75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FRIDAY</w:t>
            </w:r>
          </w:p>
        </w:tc>
        <w:tc>
          <w:tcPr>
            <w:tcW w:w="990" w:type="dxa"/>
            <w:tcBorders>
              <w:right w:val="single" w:sz="8" w:space="0" w:color="000000"/>
            </w:tcBorders>
            <w:vAlign w:val="center"/>
          </w:tcPr>
          <w:p w:rsidR="00B834FD" w:rsidRPr="008E4E80" w:rsidRDefault="00B834FD" w:rsidP="00DD1B54">
            <w:pPr>
              <w:spacing w:line="276" w:lineRule="auto"/>
              <w:rPr>
                <w:rFonts w:ascii="Times New Roman" w:hAnsi="Times New Roman" w:cs="Times New Roman"/>
                <w:color w:val="000000" w:themeColor="text1"/>
                <w:sz w:val="18"/>
                <w:szCs w:val="18"/>
              </w:rPr>
            </w:pPr>
          </w:p>
          <w:p w:rsidR="00B834FD" w:rsidRPr="008E4E80" w:rsidRDefault="00B834FD" w:rsidP="00DD1B54">
            <w:pPr>
              <w:spacing w:line="276" w:lineRule="auto"/>
              <w:rPr>
                <w:rFonts w:ascii="Times New Roman" w:hAnsi="Times New Roman" w:cs="Times New Roman"/>
                <w:color w:val="000000" w:themeColor="text1"/>
                <w:sz w:val="18"/>
                <w:szCs w:val="18"/>
              </w:rPr>
            </w:pPr>
          </w:p>
          <w:p w:rsidR="00DD1B54" w:rsidRPr="008E4E80" w:rsidRDefault="00E32F53" w:rsidP="00E32F53">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Dr Mudassar Gondal</w:t>
            </w:r>
          </w:p>
        </w:tc>
        <w:tc>
          <w:tcPr>
            <w:tcW w:w="108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w:t>
            </w:r>
            <w:r w:rsidR="00E32F53" w:rsidRPr="008E4E80">
              <w:rPr>
                <w:rFonts w:ascii="Times New Roman" w:hAnsi="Times New Roman" w:cs="Times New Roman"/>
                <w:color w:val="000000" w:themeColor="text1"/>
                <w:sz w:val="18"/>
                <w:szCs w:val="18"/>
              </w:rPr>
              <w:t>aediatric</w:t>
            </w:r>
          </w:p>
          <w:p w:rsidR="00DD1B54" w:rsidRPr="008E4E80" w:rsidRDefault="00E32F53"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Surgery</w:t>
            </w:r>
          </w:p>
          <w:p w:rsidR="00DD1B54" w:rsidRPr="008E4E80" w:rsidRDefault="00DD1B54" w:rsidP="00DD1B54">
            <w:pPr>
              <w:spacing w:line="276" w:lineRule="auto"/>
              <w:rPr>
                <w:rFonts w:ascii="Times New Roman" w:hAnsi="Times New Roman" w:cs="Times New Roman"/>
                <w:color w:val="000000" w:themeColor="text1"/>
                <w:sz w:val="18"/>
                <w:szCs w:val="18"/>
              </w:rPr>
            </w:pPr>
          </w:p>
        </w:tc>
        <w:tc>
          <w:tcPr>
            <w:tcW w:w="1530" w:type="dxa"/>
            <w:tcBorders>
              <w:right w:val="single" w:sz="8" w:space="0" w:color="000000"/>
            </w:tcBorders>
            <w:vAlign w:val="center"/>
          </w:tcPr>
          <w:p w:rsidR="00B834FD" w:rsidRPr="008E4E80" w:rsidRDefault="00B834FD" w:rsidP="00DD1B54">
            <w:pPr>
              <w:rPr>
                <w:rFonts w:ascii="Times New Roman" w:hAnsi="Times New Roman" w:cs="Times New Roman"/>
                <w:color w:val="000000" w:themeColor="text1"/>
                <w:sz w:val="18"/>
                <w:szCs w:val="18"/>
              </w:rPr>
            </w:pPr>
          </w:p>
          <w:p w:rsidR="00B834FD" w:rsidRPr="008E4E80" w:rsidRDefault="00B834FD"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THEME</w:t>
            </w: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Obstructive</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Jaundice in neonates.</w:t>
            </w:r>
          </w:p>
        </w:tc>
        <w:tc>
          <w:tcPr>
            <w:tcW w:w="26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At the end of the lecture the student should be able to</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Describe anatomy of right hypochondrium </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Construct differential diagnosis of jaundice</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Describe the clinical features of different conditions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Outline different investigations </w:t>
            </w:r>
          </w:p>
          <w:p w:rsidR="00DD1B54" w:rsidRPr="008E4E80" w:rsidRDefault="00DD1B54" w:rsidP="00344BC8">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Make a management plan</w:t>
            </w:r>
          </w:p>
        </w:tc>
        <w:tc>
          <w:tcPr>
            <w:tcW w:w="63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LGIS/PPT</w:t>
            </w:r>
          </w:p>
        </w:tc>
        <w:tc>
          <w:tcPr>
            <w:tcW w:w="54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Segoe UI Symbol" w:hAnsi="Segoe UI Symbol" w:cs="Times New Roman"/>
                <w:color w:val="000000" w:themeColor="text1"/>
                <w:sz w:val="18"/>
                <w:szCs w:val="18"/>
              </w:rPr>
              <w:t>🗸</w:t>
            </w:r>
          </w:p>
        </w:tc>
        <w:tc>
          <w:tcPr>
            <w:tcW w:w="90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982BC5"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See</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assessmentsection</w:t>
            </w:r>
          </w:p>
        </w:tc>
      </w:tr>
      <w:tr w:rsidR="00DD1B54" w:rsidRPr="009B6FEE" w:rsidTr="00835ED9">
        <w:trPr>
          <w:cantSplit/>
          <w:trHeight w:val="411"/>
        </w:trPr>
        <w:tc>
          <w:tcPr>
            <w:tcW w:w="270" w:type="dxa"/>
            <w:vAlign w:val="center"/>
          </w:tcPr>
          <w:p w:rsidR="00DD1B54" w:rsidRPr="009B6FEE" w:rsidRDefault="00DD1B54" w:rsidP="00DD1B54">
            <w:pPr>
              <w:spacing w:line="276" w:lineRule="auto"/>
              <w:rPr>
                <w:color w:val="000000" w:themeColor="text1"/>
              </w:rPr>
            </w:pPr>
            <w:r w:rsidRPr="009B6FEE">
              <w:rPr>
                <w:color w:val="000000" w:themeColor="text1"/>
              </w:rPr>
              <w:t>30</w:t>
            </w:r>
          </w:p>
        </w:tc>
        <w:tc>
          <w:tcPr>
            <w:tcW w:w="75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SATURDAY </w:t>
            </w:r>
          </w:p>
        </w:tc>
        <w:tc>
          <w:tcPr>
            <w:tcW w:w="99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HOD SU-1 BBH</w:t>
            </w:r>
          </w:p>
        </w:tc>
        <w:tc>
          <w:tcPr>
            <w:tcW w:w="1080" w:type="dxa"/>
            <w:tcBorders>
              <w:lef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THEME</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Patient with</w:t>
            </w:r>
          </w:p>
          <w:p w:rsidR="00025CE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epigastric </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pain and</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jaundice</w:t>
            </w:r>
          </w:p>
        </w:tc>
        <w:tc>
          <w:tcPr>
            <w:tcW w:w="2670" w:type="dxa"/>
            <w:tcBorders>
              <w:left w:val="single" w:sz="8" w:space="0" w:color="000000"/>
            </w:tcBorders>
            <w:vAlign w:val="center"/>
          </w:tcPr>
          <w:p w:rsidR="00E32F53" w:rsidRPr="008E4E80" w:rsidRDefault="00E32F53"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*define the anatomy of extrahepatic biliary biliary system</w:t>
            </w:r>
          </w:p>
          <w:p w:rsidR="00DD1B54" w:rsidRPr="008E4E80" w:rsidRDefault="00E32F53"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w:t>
            </w:r>
            <w:r w:rsidR="00DD1B54" w:rsidRPr="008E4E80">
              <w:rPr>
                <w:rFonts w:ascii="Times New Roman" w:hAnsi="Times New Roman" w:cs="Times New Roman"/>
                <w:color w:val="000000" w:themeColor="text1"/>
                <w:sz w:val="18"/>
                <w:szCs w:val="18"/>
              </w:rPr>
              <w:t>At the end of the lecture the student should be able to</w:t>
            </w:r>
            <w:r w:rsidRPr="008E4E80">
              <w:rPr>
                <w:rFonts w:ascii="Times New Roman" w:hAnsi="Times New Roman" w:cs="Times New Roman"/>
                <w:color w:val="000000" w:themeColor="text1"/>
                <w:sz w:val="18"/>
                <w:szCs w:val="18"/>
              </w:rPr>
              <w:t xml:space="preserve"> define causes of obstructive jaundice</w:t>
            </w:r>
          </w:p>
          <w:p w:rsidR="00DD1B54" w:rsidRPr="008E4E80" w:rsidRDefault="00E32F53"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w:t>
            </w:r>
            <w:r w:rsidR="00DD1B54" w:rsidRPr="008E4E80">
              <w:rPr>
                <w:rFonts w:ascii="Times New Roman" w:hAnsi="Times New Roman" w:cs="Times New Roman"/>
                <w:color w:val="000000" w:themeColor="text1"/>
                <w:sz w:val="18"/>
                <w:szCs w:val="18"/>
              </w:rPr>
              <w:t>Construct differential diagnosis of epigastric pain and jaundice</w:t>
            </w:r>
          </w:p>
          <w:p w:rsidR="00DD1B54" w:rsidRPr="008E4E80" w:rsidRDefault="00E32F53"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w:t>
            </w:r>
            <w:r w:rsidR="00DD1B54" w:rsidRPr="008E4E80">
              <w:rPr>
                <w:rFonts w:ascii="Times New Roman" w:hAnsi="Times New Roman" w:cs="Times New Roman"/>
                <w:color w:val="000000" w:themeColor="text1"/>
                <w:sz w:val="18"/>
                <w:szCs w:val="18"/>
              </w:rPr>
              <w:t>Describe the clinical features of different conditions</w:t>
            </w:r>
          </w:p>
          <w:p w:rsidR="00DD1B54" w:rsidRPr="008E4E80" w:rsidRDefault="00DD1B54" w:rsidP="00344BC8">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Outline different investigations </w:t>
            </w:r>
            <w:r w:rsidR="00E32F53" w:rsidRPr="008E4E80">
              <w:rPr>
                <w:rFonts w:ascii="Times New Roman" w:hAnsi="Times New Roman" w:cs="Times New Roman"/>
                <w:color w:val="000000" w:themeColor="text1"/>
                <w:sz w:val="18"/>
                <w:szCs w:val="18"/>
              </w:rPr>
              <w:t>and</w:t>
            </w:r>
            <w:r w:rsidRPr="008E4E80">
              <w:rPr>
                <w:rFonts w:ascii="Times New Roman" w:hAnsi="Times New Roman" w:cs="Times New Roman"/>
                <w:color w:val="000000" w:themeColor="text1"/>
                <w:sz w:val="18"/>
                <w:szCs w:val="18"/>
              </w:rPr>
              <w:t xml:space="preserve"> management plan</w:t>
            </w:r>
          </w:p>
        </w:tc>
        <w:tc>
          <w:tcPr>
            <w:tcW w:w="63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54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90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r>
    </w:tbl>
    <w:p w:rsidR="00D60112" w:rsidRPr="009B6FEE" w:rsidRDefault="00D60112" w:rsidP="00D60112">
      <w:pPr>
        <w:tabs>
          <w:tab w:val="left" w:pos="1892"/>
        </w:tabs>
        <w:rPr>
          <w:color w:val="000000" w:themeColor="text1"/>
        </w:rPr>
      </w:pPr>
    </w:p>
    <w:p w:rsidR="00982BC5" w:rsidRDefault="00982BC5"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p w:rsidR="00344BC8" w:rsidRDefault="00344BC8"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530"/>
        <w:gridCol w:w="267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DD1B54" w:rsidRPr="009B6FEE" w:rsidRDefault="00DD1B54" w:rsidP="00DD1B54">
            <w:pPr>
              <w:jc w:val="center"/>
              <w:rPr>
                <w:b/>
                <w:bCs/>
                <w:color w:val="000000" w:themeColor="text1"/>
              </w:rPr>
            </w:pPr>
            <w:r w:rsidRPr="009B6FEE">
              <w:rPr>
                <w:b/>
                <w:bCs/>
                <w:color w:val="000000" w:themeColor="text1"/>
              </w:rPr>
              <w:lastRenderedPageBreak/>
              <w:t>7</w:t>
            </w:r>
            <w:r w:rsidRPr="009B6FEE">
              <w:rPr>
                <w:b/>
                <w:bCs/>
                <w:color w:val="000000" w:themeColor="text1"/>
                <w:vertAlign w:val="superscript"/>
              </w:rPr>
              <w:t>TH</w:t>
            </w:r>
            <w:r w:rsidRPr="009B6FEE">
              <w:rPr>
                <w:b/>
                <w:bCs/>
                <w:color w:val="000000" w:themeColor="text1"/>
              </w:rPr>
              <w:t>WEEK</w:t>
            </w:r>
          </w:p>
          <w:p w:rsidR="00D60112" w:rsidRPr="009B6FEE" w:rsidRDefault="00B90E00" w:rsidP="00DD1B54">
            <w:pPr>
              <w:spacing w:line="276" w:lineRule="auto"/>
              <w:jc w:val="center"/>
              <w:rPr>
                <w:color w:val="000000" w:themeColor="text1"/>
              </w:rPr>
            </w:pPr>
            <w:r>
              <w:rPr>
                <w:b/>
                <w:bCs/>
                <w:color w:val="000000" w:themeColor="text1"/>
              </w:rPr>
              <w:t xml:space="preserve">THEME - </w:t>
            </w:r>
            <w:r w:rsidR="00DD1B54" w:rsidRPr="009B6FEE">
              <w:rPr>
                <w:b/>
                <w:bCs/>
                <w:color w:val="000000" w:themeColor="text1"/>
              </w:rPr>
              <w:t>VASCULAR </w:t>
            </w:r>
            <w:r>
              <w:rPr>
                <w:b/>
                <w:bCs/>
                <w:color w:val="000000" w:themeColor="text1"/>
              </w:rPr>
              <w:t>SYSTEM</w:t>
            </w:r>
          </w:p>
        </w:tc>
      </w:tr>
      <w:tr w:rsidR="00D60112" w:rsidRPr="009B6FEE" w:rsidTr="008E4E80">
        <w:trPr>
          <w:cantSplit/>
          <w:trHeight w:val="428"/>
        </w:trPr>
        <w:tc>
          <w:tcPr>
            <w:tcW w:w="27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Specialty</w:t>
            </w:r>
          </w:p>
        </w:tc>
        <w:tc>
          <w:tcPr>
            <w:tcW w:w="153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Topic</w:t>
            </w:r>
          </w:p>
        </w:tc>
        <w:tc>
          <w:tcPr>
            <w:tcW w:w="2670" w:type="dxa"/>
            <w:vMerge w:val="restart"/>
            <w:tcBorders>
              <w:lef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D60112" w:rsidRPr="009B6FEE" w:rsidRDefault="00D60112" w:rsidP="002F49CA">
            <w:pPr>
              <w:spacing w:line="276" w:lineRule="auto"/>
              <w:rPr>
                <w:b/>
                <w:bCs/>
                <w:color w:val="000000" w:themeColor="text1"/>
              </w:rPr>
            </w:pPr>
            <w:r w:rsidRPr="009B6FEE">
              <w:rPr>
                <w:b/>
                <w:bCs/>
                <w:color w:val="000000" w:themeColor="text1"/>
              </w:rPr>
              <w:t>Level of</w:t>
            </w:r>
          </w:p>
          <w:p w:rsidR="00D60112" w:rsidRPr="009B6FEE" w:rsidRDefault="00D60112"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MOA</w:t>
            </w:r>
          </w:p>
        </w:tc>
      </w:tr>
      <w:tr w:rsidR="00D60112" w:rsidRPr="009B6FEE" w:rsidTr="008E4E80">
        <w:trPr>
          <w:cantSplit/>
          <w:trHeight w:val="414"/>
        </w:trPr>
        <w:tc>
          <w:tcPr>
            <w:tcW w:w="270" w:type="dxa"/>
            <w:vMerge/>
            <w:vAlign w:val="center"/>
          </w:tcPr>
          <w:p w:rsidR="00D60112" w:rsidRPr="009B6FEE" w:rsidRDefault="00D60112" w:rsidP="002F49CA">
            <w:pPr>
              <w:spacing w:line="276" w:lineRule="auto"/>
              <w:rPr>
                <w:color w:val="000000" w:themeColor="text1"/>
              </w:rPr>
            </w:pPr>
          </w:p>
        </w:tc>
        <w:tc>
          <w:tcPr>
            <w:tcW w:w="750" w:type="dxa"/>
            <w:vMerge/>
            <w:vAlign w:val="center"/>
          </w:tcPr>
          <w:p w:rsidR="00D60112" w:rsidRPr="009B6FEE" w:rsidRDefault="00D60112" w:rsidP="002F49CA">
            <w:pPr>
              <w:spacing w:line="276" w:lineRule="auto"/>
              <w:rPr>
                <w:color w:val="000000" w:themeColor="text1"/>
              </w:rPr>
            </w:pP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c>
          <w:tcPr>
            <w:tcW w:w="108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1530" w:type="dxa"/>
            <w:vMerge/>
            <w:tcBorders>
              <w:top w:val="nil"/>
              <w:bottom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267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630" w:type="dxa"/>
            <w:vMerge/>
            <w:vAlign w:val="center"/>
          </w:tcPr>
          <w:p w:rsidR="00D60112" w:rsidRPr="009B6FEE" w:rsidRDefault="00D60112" w:rsidP="002F49CA">
            <w:pPr>
              <w:spacing w:line="276" w:lineRule="auto"/>
              <w:rPr>
                <w:color w:val="000000" w:themeColor="text1"/>
              </w:rPr>
            </w:pPr>
          </w:p>
        </w:tc>
        <w:tc>
          <w:tcPr>
            <w:tcW w:w="540" w:type="dxa"/>
            <w:vMerge w:val="restart"/>
            <w:tcBorders>
              <w:right w:val="single" w:sz="4" w:space="0" w:color="auto"/>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C1</w:t>
            </w:r>
          </w:p>
        </w:tc>
        <w:tc>
          <w:tcPr>
            <w:tcW w:w="360" w:type="dxa"/>
            <w:vMerge w:val="restart"/>
            <w:tcBorders>
              <w:left w:val="single" w:sz="4" w:space="0" w:color="auto"/>
              <w:right w:val="single" w:sz="8" w:space="0" w:color="000000"/>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C2</w:t>
            </w:r>
          </w:p>
        </w:tc>
        <w:tc>
          <w:tcPr>
            <w:tcW w:w="1170" w:type="dxa"/>
            <w:gridSpan w:val="2"/>
            <w:vMerge w:val="restart"/>
            <w:tcBorders>
              <w:top w:val="nil"/>
              <w:left w:val="single" w:sz="8" w:space="0" w:color="000000"/>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C3</w:t>
            </w: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r>
      <w:tr w:rsidR="00D60112" w:rsidRPr="009B6FEE" w:rsidTr="008E4E80">
        <w:trPr>
          <w:cantSplit/>
          <w:trHeight w:val="217"/>
        </w:trPr>
        <w:tc>
          <w:tcPr>
            <w:tcW w:w="270" w:type="dxa"/>
            <w:vMerge/>
            <w:vAlign w:val="center"/>
          </w:tcPr>
          <w:p w:rsidR="00D60112" w:rsidRPr="009B6FEE" w:rsidRDefault="00D60112" w:rsidP="002F49CA">
            <w:pPr>
              <w:spacing w:line="276" w:lineRule="auto"/>
              <w:rPr>
                <w:color w:val="000000" w:themeColor="text1"/>
              </w:rPr>
            </w:pPr>
          </w:p>
        </w:tc>
        <w:tc>
          <w:tcPr>
            <w:tcW w:w="750" w:type="dxa"/>
            <w:vMerge/>
            <w:vAlign w:val="center"/>
          </w:tcPr>
          <w:p w:rsidR="00D60112" w:rsidRPr="009B6FEE" w:rsidRDefault="00D60112" w:rsidP="002F49CA">
            <w:pPr>
              <w:spacing w:line="276" w:lineRule="auto"/>
              <w:rPr>
                <w:color w:val="000000" w:themeColor="text1"/>
              </w:rPr>
            </w:pP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c>
          <w:tcPr>
            <w:tcW w:w="108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1530" w:type="dxa"/>
            <w:tcBorders>
              <w:top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267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630" w:type="dxa"/>
            <w:vMerge/>
            <w:vAlign w:val="center"/>
          </w:tcPr>
          <w:p w:rsidR="00D60112" w:rsidRPr="009B6FEE" w:rsidRDefault="00D60112" w:rsidP="002F49CA">
            <w:pPr>
              <w:spacing w:line="276" w:lineRule="auto"/>
              <w:rPr>
                <w:color w:val="000000" w:themeColor="text1"/>
              </w:rPr>
            </w:pPr>
          </w:p>
        </w:tc>
        <w:tc>
          <w:tcPr>
            <w:tcW w:w="540" w:type="dxa"/>
            <w:vMerge/>
            <w:tcBorders>
              <w:right w:val="single" w:sz="4" w:space="0" w:color="auto"/>
            </w:tcBorders>
            <w:vAlign w:val="center"/>
          </w:tcPr>
          <w:p w:rsidR="00D60112" w:rsidRPr="009B6FEE" w:rsidRDefault="00D60112" w:rsidP="002F49CA">
            <w:pPr>
              <w:spacing w:line="276" w:lineRule="auto"/>
              <w:rPr>
                <w:color w:val="000000" w:themeColor="text1"/>
              </w:rPr>
            </w:pPr>
          </w:p>
        </w:tc>
        <w:tc>
          <w:tcPr>
            <w:tcW w:w="360" w:type="dxa"/>
            <w:vMerge/>
            <w:tcBorders>
              <w:left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1170" w:type="dxa"/>
            <w:gridSpan w:val="2"/>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r>
      <w:tr w:rsidR="00DD1B54" w:rsidRPr="008E4E80" w:rsidTr="008E4E80">
        <w:trPr>
          <w:cantSplit/>
          <w:trHeight w:val="483"/>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31</w:t>
            </w:r>
          </w:p>
        </w:tc>
        <w:tc>
          <w:tcPr>
            <w:tcW w:w="75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8D079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MON</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B80CDC">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HOD SU-1, </w:t>
            </w:r>
            <w:r w:rsidR="00B80CDC" w:rsidRPr="008E4E80">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THEME</w:t>
            </w:r>
          </w:p>
          <w:p w:rsidR="00DD1B54" w:rsidRPr="008E4E80" w:rsidRDefault="00DD1B54" w:rsidP="00DD1B54">
            <w:pPr>
              <w:rPr>
                <w:rFonts w:ascii="Times New Roman" w:hAnsi="Times New Roman" w:cs="Times New Roman"/>
                <w:color w:val="000000" w:themeColor="text1"/>
                <w:sz w:val="18"/>
                <w:szCs w:val="18"/>
              </w:rPr>
            </w:pPr>
          </w:p>
          <w:p w:rsidR="00025CE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Patientwith </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intermittent claudication</w:t>
            </w:r>
          </w:p>
        </w:tc>
        <w:tc>
          <w:tcPr>
            <w:tcW w:w="26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Understands anatomy of peripheral vascular system</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Physiology of circulatory system</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Pathophysiology of intermittent claudication</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Risk factors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Clinical features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Investigation</w:t>
            </w:r>
          </w:p>
          <w:p w:rsidR="00DD1B54"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Management</w:t>
            </w:r>
          </w:p>
          <w:p w:rsidR="00161F13" w:rsidRPr="008E4E80" w:rsidRDefault="00161F13"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p>
        </w:tc>
        <w:tc>
          <w:tcPr>
            <w:tcW w:w="63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LGIS/PPT/</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CaseVignette</w:t>
            </w:r>
          </w:p>
        </w:tc>
        <w:tc>
          <w:tcPr>
            <w:tcW w:w="54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Segoe UI Symbol" w:hAnsi="Segoe UI Symbol" w:cs="Times New Roman"/>
                <w:color w:val="000000" w:themeColor="text1"/>
                <w:sz w:val="18"/>
                <w:szCs w:val="18"/>
              </w:rPr>
              <w:t>🗸</w:t>
            </w:r>
          </w:p>
        </w:tc>
        <w:tc>
          <w:tcPr>
            <w:tcW w:w="90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982BC5"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See</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assessmentsection</w:t>
            </w:r>
          </w:p>
        </w:tc>
      </w:tr>
      <w:tr w:rsidR="00DD1B54" w:rsidRPr="009B6FEE" w:rsidTr="008E4E80">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32</w:t>
            </w:r>
          </w:p>
        </w:tc>
        <w:tc>
          <w:tcPr>
            <w:tcW w:w="75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344BC8"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TUES</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 xml:space="preserve">HOD SU-2, </w:t>
            </w:r>
            <w:r w:rsidR="00B80CDC" w:rsidRPr="008E4E80">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THEME</w:t>
            </w: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Acute limb ischemia.</w:t>
            </w:r>
          </w:p>
        </w:tc>
        <w:tc>
          <w:tcPr>
            <w:tcW w:w="26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Understands anatomy of peripheral vascular system</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Physiology of circulatory system</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Pathophysiology of acute limb ischemia</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Risk factors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Clinical features</w:t>
            </w: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Investigation</w:t>
            </w:r>
          </w:p>
          <w:p w:rsidR="00DD1B54" w:rsidRPr="008E4E80" w:rsidRDefault="00DD1B54" w:rsidP="00344BC8">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Management</w:t>
            </w:r>
          </w:p>
        </w:tc>
        <w:tc>
          <w:tcPr>
            <w:tcW w:w="63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LGIS/PPT/</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CaseVignette</w:t>
            </w:r>
          </w:p>
        </w:tc>
        <w:tc>
          <w:tcPr>
            <w:tcW w:w="540" w:type="dxa"/>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8E4E80"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Segoe UI Symbol" w:hAnsi="Segoe UI Symbol" w:cs="Times New Roman"/>
                <w:color w:val="000000" w:themeColor="text1"/>
                <w:sz w:val="18"/>
                <w:szCs w:val="18"/>
              </w:rPr>
              <w:t>🗸</w:t>
            </w:r>
          </w:p>
        </w:tc>
        <w:tc>
          <w:tcPr>
            <w:tcW w:w="900" w:type="dxa"/>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DD1B54" w:rsidRPr="008E4E80" w:rsidRDefault="00DD1B54" w:rsidP="00DD1B54">
            <w:pPr>
              <w:rPr>
                <w:rFonts w:ascii="Times New Roman" w:hAnsi="Times New Roman" w:cs="Times New Roman"/>
                <w:color w:val="000000" w:themeColor="text1"/>
                <w:sz w:val="18"/>
                <w:szCs w:val="18"/>
              </w:rPr>
            </w:pPr>
          </w:p>
          <w:p w:rsidR="00982BC5"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See</w:t>
            </w:r>
          </w:p>
          <w:p w:rsidR="00DD1B54" w:rsidRPr="008E4E80" w:rsidRDefault="00DD1B54" w:rsidP="00DD1B54">
            <w:pPr>
              <w:spacing w:line="276" w:lineRule="auto"/>
              <w:rPr>
                <w:rFonts w:ascii="Times New Roman" w:hAnsi="Times New Roman" w:cs="Times New Roman"/>
                <w:color w:val="000000" w:themeColor="text1"/>
                <w:sz w:val="18"/>
                <w:szCs w:val="18"/>
              </w:rPr>
            </w:pPr>
            <w:r w:rsidRPr="008E4E80">
              <w:rPr>
                <w:rFonts w:ascii="Times New Roman" w:hAnsi="Times New Roman" w:cs="Times New Roman"/>
                <w:color w:val="000000" w:themeColor="text1"/>
                <w:sz w:val="18"/>
                <w:szCs w:val="18"/>
              </w:rPr>
              <w:t>assessmentsection</w:t>
            </w:r>
          </w:p>
        </w:tc>
      </w:tr>
      <w:tr w:rsidR="00DD1B54" w:rsidRPr="009B6FEE" w:rsidTr="008E4E80">
        <w:trPr>
          <w:cantSplit/>
          <w:trHeight w:val="411"/>
        </w:trPr>
        <w:tc>
          <w:tcPr>
            <w:tcW w:w="270" w:type="dxa"/>
            <w:vAlign w:val="center"/>
          </w:tcPr>
          <w:p w:rsidR="00DD1B54" w:rsidRPr="009B6FEE" w:rsidRDefault="00DD1B54" w:rsidP="00DD1B54">
            <w:pPr>
              <w:spacing w:line="276" w:lineRule="auto"/>
              <w:rPr>
                <w:color w:val="000000" w:themeColor="text1"/>
              </w:rPr>
            </w:pPr>
          </w:p>
        </w:tc>
        <w:tc>
          <w:tcPr>
            <w:tcW w:w="750" w:type="dxa"/>
            <w:vAlign w:val="center"/>
          </w:tcPr>
          <w:p w:rsidR="00DD1B54" w:rsidRPr="009B6FEE" w:rsidRDefault="00DD1B54" w:rsidP="00DD1B54">
            <w:pPr>
              <w:spacing w:line="276" w:lineRule="auto"/>
              <w:rPr>
                <w:color w:val="000000" w:themeColor="text1"/>
              </w:rPr>
            </w:pPr>
            <w:r w:rsidRPr="009B6FEE">
              <w:rPr>
                <w:color w:val="000000" w:themeColor="text1"/>
                <w:sz w:val="18"/>
                <w:szCs w:val="18"/>
              </w:rPr>
              <w:t>WEDNESDAY</w:t>
            </w:r>
          </w:p>
        </w:tc>
        <w:tc>
          <w:tcPr>
            <w:tcW w:w="990" w:type="dxa"/>
            <w:tcBorders>
              <w:right w:val="single" w:sz="8" w:space="0" w:color="000000"/>
            </w:tcBorders>
            <w:vAlign w:val="center"/>
          </w:tcPr>
          <w:p w:rsidR="00DD1B54" w:rsidRPr="009B6FEE" w:rsidRDefault="00DD1B54" w:rsidP="00DD1B54">
            <w:pPr>
              <w:spacing w:line="276" w:lineRule="auto"/>
              <w:rPr>
                <w:color w:val="000000" w:themeColor="text1"/>
              </w:rPr>
            </w:pPr>
            <w:r w:rsidRPr="009B6FEE">
              <w:rPr>
                <w:color w:val="000000" w:themeColor="text1"/>
              </w:rPr>
              <w:t>CPC</w:t>
            </w:r>
          </w:p>
        </w:tc>
        <w:tc>
          <w:tcPr>
            <w:tcW w:w="108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1530" w:type="dxa"/>
            <w:tcBorders>
              <w:right w:val="single" w:sz="8" w:space="0" w:color="000000"/>
            </w:tcBorders>
            <w:vAlign w:val="center"/>
          </w:tcPr>
          <w:p w:rsidR="00DD1B54" w:rsidRPr="009B6FEE" w:rsidRDefault="00DD1B54" w:rsidP="00DD1B54">
            <w:pPr>
              <w:spacing w:line="276" w:lineRule="auto"/>
              <w:rPr>
                <w:color w:val="000000" w:themeColor="text1"/>
              </w:rPr>
            </w:pPr>
          </w:p>
        </w:tc>
        <w:tc>
          <w:tcPr>
            <w:tcW w:w="267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630" w:type="dxa"/>
            <w:vAlign w:val="center"/>
          </w:tcPr>
          <w:p w:rsidR="00DD1B54" w:rsidRPr="009B6FEE" w:rsidRDefault="00DD1B54" w:rsidP="00DD1B54">
            <w:pPr>
              <w:spacing w:line="276" w:lineRule="auto"/>
              <w:rPr>
                <w:color w:val="000000" w:themeColor="text1"/>
              </w:rPr>
            </w:pPr>
          </w:p>
        </w:tc>
        <w:tc>
          <w:tcPr>
            <w:tcW w:w="540" w:type="dxa"/>
            <w:vAlign w:val="center"/>
          </w:tcPr>
          <w:p w:rsidR="00DD1B54" w:rsidRPr="009B6FEE" w:rsidRDefault="00DD1B54" w:rsidP="00DD1B54">
            <w:pPr>
              <w:spacing w:line="276" w:lineRule="auto"/>
              <w:rPr>
                <w:color w:val="000000" w:themeColor="text1"/>
              </w:rPr>
            </w:pPr>
          </w:p>
        </w:tc>
        <w:tc>
          <w:tcPr>
            <w:tcW w:w="360" w:type="dxa"/>
            <w:tcBorders>
              <w:right w:val="single" w:sz="8" w:space="0" w:color="000000"/>
            </w:tcBorders>
            <w:vAlign w:val="center"/>
          </w:tcPr>
          <w:p w:rsidR="00DD1B54" w:rsidRPr="009B6FEE" w:rsidRDefault="00DD1B54" w:rsidP="00DD1B54">
            <w:pPr>
              <w:spacing w:line="276" w:lineRule="auto"/>
              <w:rPr>
                <w:color w:val="000000" w:themeColor="text1"/>
              </w:rPr>
            </w:pPr>
          </w:p>
        </w:tc>
        <w:tc>
          <w:tcPr>
            <w:tcW w:w="270" w:type="dxa"/>
            <w:tcBorders>
              <w:left w:val="single" w:sz="8" w:space="0" w:color="000000"/>
            </w:tcBorders>
            <w:vAlign w:val="center"/>
          </w:tcPr>
          <w:p w:rsidR="00DD1B54" w:rsidRPr="009B6FEE" w:rsidRDefault="00DD1B54" w:rsidP="00DD1B54">
            <w:pPr>
              <w:spacing w:line="276" w:lineRule="auto"/>
              <w:rPr>
                <w:color w:val="000000" w:themeColor="text1"/>
              </w:rPr>
            </w:pPr>
          </w:p>
        </w:tc>
        <w:tc>
          <w:tcPr>
            <w:tcW w:w="900" w:type="dxa"/>
            <w:vAlign w:val="center"/>
          </w:tcPr>
          <w:p w:rsidR="00DD1B54" w:rsidRPr="009B6FEE" w:rsidRDefault="00DD1B54" w:rsidP="00DD1B54">
            <w:pPr>
              <w:spacing w:line="276" w:lineRule="auto"/>
              <w:rPr>
                <w:color w:val="000000" w:themeColor="text1"/>
              </w:rPr>
            </w:pPr>
          </w:p>
        </w:tc>
        <w:tc>
          <w:tcPr>
            <w:tcW w:w="990" w:type="dxa"/>
            <w:tcBorders>
              <w:right w:val="single" w:sz="8" w:space="0" w:color="000000"/>
            </w:tcBorders>
            <w:vAlign w:val="center"/>
          </w:tcPr>
          <w:p w:rsidR="00DD1B54" w:rsidRPr="009B6FEE" w:rsidRDefault="00DD1B54" w:rsidP="00DD1B54">
            <w:pPr>
              <w:spacing w:line="276" w:lineRule="auto"/>
              <w:rPr>
                <w:color w:val="000000" w:themeColor="text1"/>
              </w:rPr>
            </w:pPr>
          </w:p>
        </w:tc>
      </w:tr>
      <w:tr w:rsidR="00DD1B54" w:rsidRPr="009B6FEE" w:rsidTr="008E4E80">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33</w:t>
            </w:r>
          </w:p>
        </w:tc>
        <w:tc>
          <w:tcPr>
            <w:tcW w:w="750" w:type="dxa"/>
            <w:vAlign w:val="center"/>
          </w:tcPr>
          <w:p w:rsidR="00E80A61"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THURS</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THEME</w:t>
            </w: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Patientwith prominent tortuous veins</w:t>
            </w:r>
            <w:r w:rsidR="00E32F53" w:rsidRPr="00161F13">
              <w:rPr>
                <w:rFonts w:ascii="Times New Roman" w:hAnsi="Times New Roman" w:cs="Times New Roman"/>
                <w:color w:val="000000" w:themeColor="text1"/>
                <w:sz w:val="18"/>
                <w:szCs w:val="18"/>
              </w:rPr>
              <w:t xml:space="preserve"> in lower limbs</w:t>
            </w:r>
            <w:r w:rsidRPr="00161F13">
              <w:rPr>
                <w:rFonts w:ascii="Times New Roman" w:hAnsi="Times New Roman" w:cs="Times New Roman"/>
                <w:color w:val="000000" w:themeColor="text1"/>
                <w:sz w:val="18"/>
                <w:szCs w:val="18"/>
              </w:rPr>
              <w:t>.</w:t>
            </w:r>
          </w:p>
        </w:tc>
        <w:tc>
          <w:tcPr>
            <w:tcW w:w="2670" w:type="dxa"/>
            <w:tcBorders>
              <w:left w:val="single" w:sz="8" w:space="0" w:color="000000"/>
            </w:tcBorders>
            <w:vAlign w:val="center"/>
          </w:tcPr>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 xml:space="preserve">To understand </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Venous anatomy and physiology of venous return</w:t>
            </w:r>
          </w:p>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The pathophysiology of venous diseases</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The clinical significance and management of varicose veins</w:t>
            </w:r>
          </w:p>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Venous insufficiency and venous ulceration</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 xml:space="preserve"> </w:t>
            </w:r>
            <w:r w:rsidR="00E32F53" w:rsidRPr="00161F13">
              <w:rPr>
                <w:rFonts w:ascii="Times New Roman" w:hAnsi="Times New Roman" w:cs="Times New Roman"/>
                <w:color w:val="000000" w:themeColor="text1"/>
                <w:sz w:val="18"/>
                <w:szCs w:val="18"/>
              </w:rPr>
              <w:t>*</w:t>
            </w:r>
            <w:r w:rsidRPr="00161F13">
              <w:rPr>
                <w:rFonts w:ascii="Times New Roman" w:hAnsi="Times New Roman" w:cs="Times New Roman"/>
                <w:color w:val="000000" w:themeColor="text1"/>
                <w:sz w:val="18"/>
                <w:szCs w:val="18"/>
              </w:rPr>
              <w:t>How to rule out DVT clinically and radiologically</w:t>
            </w:r>
          </w:p>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Enumerate investigations for varicose veins with justification</w:t>
            </w:r>
          </w:p>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Outline conservative management</w:t>
            </w:r>
          </w:p>
          <w:p w:rsidR="00DD1B54" w:rsidRPr="00161F13" w:rsidRDefault="00E32F53"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w:t>
            </w:r>
            <w:r w:rsidR="00DD1B54" w:rsidRPr="00161F13">
              <w:rPr>
                <w:rFonts w:ascii="Times New Roman" w:hAnsi="Times New Roman" w:cs="Times New Roman"/>
                <w:color w:val="000000" w:themeColor="text1"/>
                <w:sz w:val="18"/>
                <w:szCs w:val="18"/>
              </w:rPr>
              <w:t>Understands principles of operative management</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Recent advances</w:t>
            </w:r>
          </w:p>
        </w:tc>
        <w:tc>
          <w:tcPr>
            <w:tcW w:w="63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161F13">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LGIS/PT</w:t>
            </w:r>
          </w:p>
        </w:tc>
        <w:tc>
          <w:tcPr>
            <w:tcW w:w="54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C1</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C2</w:t>
            </w: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C3</w:t>
            </w: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C3</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Segoe UI Symbol" w:hAnsi="Segoe UI Symbol" w:cs="Times New Roman"/>
                <w:color w:val="000000" w:themeColor="text1"/>
                <w:sz w:val="18"/>
                <w:szCs w:val="18"/>
              </w:rPr>
              <w:t>🗸</w:t>
            </w:r>
          </w:p>
        </w:tc>
        <w:tc>
          <w:tcPr>
            <w:tcW w:w="90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982BC5"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See</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assessmentsection</w:t>
            </w:r>
          </w:p>
        </w:tc>
      </w:tr>
      <w:tr w:rsidR="00DD1B54" w:rsidRPr="009B6FEE" w:rsidTr="008E4E80">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34</w:t>
            </w:r>
          </w:p>
        </w:tc>
        <w:tc>
          <w:tcPr>
            <w:tcW w:w="75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FRIDAY</w:t>
            </w:r>
          </w:p>
        </w:tc>
        <w:tc>
          <w:tcPr>
            <w:tcW w:w="99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 xml:space="preserve">SURGICAL SPECIALTIES </w:t>
            </w:r>
          </w:p>
        </w:tc>
        <w:tc>
          <w:tcPr>
            <w:tcW w:w="108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VASCULAR </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SURGERY</w:t>
            </w:r>
          </w:p>
          <w:p w:rsidR="00DD1B54" w:rsidRPr="00161F13" w:rsidRDefault="00DD1B54" w:rsidP="00DD1B54">
            <w:pPr>
              <w:spacing w:line="276" w:lineRule="auto"/>
              <w:rPr>
                <w:rFonts w:ascii="Times New Roman" w:hAnsi="Times New Roman" w:cs="Times New Roman"/>
                <w:color w:val="000000" w:themeColor="text1"/>
                <w:sz w:val="18"/>
                <w:szCs w:val="18"/>
              </w:rPr>
            </w:pPr>
          </w:p>
        </w:tc>
        <w:tc>
          <w:tcPr>
            <w:tcW w:w="153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THEME</w:t>
            </w: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Endovascular</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procedures.</w:t>
            </w:r>
          </w:p>
        </w:tc>
        <w:tc>
          <w:tcPr>
            <w:tcW w:w="267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Understands anatomy of peripheral vascular system</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Physiology of circulatory system</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Pathophysiology of intermittent claudication</w:t>
            </w:r>
          </w:p>
          <w:p w:rsidR="00DD1B54"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Risk factors</w:t>
            </w:r>
          </w:p>
          <w:p w:rsid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Cli</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nical features</w:t>
            </w:r>
          </w:p>
          <w:p w:rsidR="00DD1B54"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Investigation</w:t>
            </w:r>
          </w:p>
          <w:p w:rsidR="00DD1B54" w:rsidRPr="00161F13" w:rsidRDefault="00DD1B54" w:rsidP="00B231F8">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Management</w:t>
            </w:r>
          </w:p>
        </w:tc>
        <w:tc>
          <w:tcPr>
            <w:tcW w:w="630" w:type="dxa"/>
            <w:vAlign w:val="center"/>
          </w:tcPr>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LGIS/PPT/</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CaseVignette</w:t>
            </w:r>
          </w:p>
        </w:tc>
        <w:tc>
          <w:tcPr>
            <w:tcW w:w="540" w:type="dxa"/>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Segoe UI Symbol" w:hAnsi="Segoe UI Symbol" w:cs="Times New Roman"/>
                <w:color w:val="000000" w:themeColor="text1"/>
                <w:sz w:val="18"/>
                <w:szCs w:val="18"/>
              </w:rPr>
              <w:t>🗸</w:t>
            </w:r>
          </w:p>
        </w:tc>
        <w:tc>
          <w:tcPr>
            <w:tcW w:w="90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982BC5"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See</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assessmentsection</w:t>
            </w:r>
          </w:p>
        </w:tc>
      </w:tr>
      <w:tr w:rsidR="00DD1B54" w:rsidRPr="009B6FEE" w:rsidTr="008E4E80">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35</w:t>
            </w:r>
          </w:p>
        </w:tc>
        <w:tc>
          <w:tcPr>
            <w:tcW w:w="75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B231F8"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SATUR</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HOD SURGERY RTH</w:t>
            </w:r>
          </w:p>
        </w:tc>
        <w:tc>
          <w:tcPr>
            <w:tcW w:w="108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SURGERY</w:t>
            </w:r>
          </w:p>
        </w:tc>
        <w:tc>
          <w:tcPr>
            <w:tcW w:w="153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THEME</w:t>
            </w: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 xml:space="preserve">Patient with </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lymphedema.</w:t>
            </w:r>
          </w:p>
        </w:tc>
        <w:tc>
          <w:tcPr>
            <w:tcW w:w="267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Understands anatomy of peripheral vascular system</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Physiology of circulatory system</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Pathophysiology of lympoedema</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Classification of lympoedema</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Risk factors</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Clinical features</w:t>
            </w: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Investigation</w:t>
            </w:r>
          </w:p>
          <w:p w:rsidR="00DD1B54" w:rsidRPr="00161F13" w:rsidRDefault="00DD1B54" w:rsidP="00B231F8">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Management</w:t>
            </w:r>
          </w:p>
        </w:tc>
        <w:tc>
          <w:tcPr>
            <w:tcW w:w="63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LGIS/PPT/</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CaseVignette</w:t>
            </w:r>
          </w:p>
        </w:tc>
        <w:tc>
          <w:tcPr>
            <w:tcW w:w="540" w:type="dxa"/>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DD1B54" w:rsidRPr="00161F13" w:rsidRDefault="00DD1B54" w:rsidP="00DD1B54">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Segoe UI Symbol" w:hAnsi="Segoe UI Symbol" w:cs="Times New Roman"/>
                <w:color w:val="000000" w:themeColor="text1"/>
                <w:sz w:val="18"/>
                <w:szCs w:val="18"/>
              </w:rPr>
              <w:t>🗸</w:t>
            </w:r>
          </w:p>
        </w:tc>
        <w:tc>
          <w:tcPr>
            <w:tcW w:w="900" w:type="dxa"/>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DD1B54" w:rsidRPr="00161F13" w:rsidRDefault="00DD1B54" w:rsidP="00DD1B54">
            <w:pPr>
              <w:rPr>
                <w:rFonts w:ascii="Times New Roman" w:hAnsi="Times New Roman" w:cs="Times New Roman"/>
                <w:color w:val="000000" w:themeColor="text1"/>
                <w:sz w:val="18"/>
                <w:szCs w:val="18"/>
              </w:rPr>
            </w:pPr>
          </w:p>
          <w:p w:rsidR="00DD1B54" w:rsidRPr="00161F13" w:rsidRDefault="00DD1B54" w:rsidP="00DD1B54">
            <w:pPr>
              <w:rPr>
                <w:rFonts w:ascii="Times New Roman" w:hAnsi="Times New Roman" w:cs="Times New Roman"/>
                <w:color w:val="000000" w:themeColor="text1"/>
                <w:sz w:val="18"/>
                <w:szCs w:val="18"/>
              </w:rPr>
            </w:pPr>
          </w:p>
          <w:p w:rsidR="00982BC5"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See</w:t>
            </w:r>
          </w:p>
          <w:p w:rsidR="00DD1B54" w:rsidRPr="00161F13" w:rsidRDefault="00DD1B54" w:rsidP="00DD1B54">
            <w:pPr>
              <w:spacing w:line="276" w:lineRule="auto"/>
              <w:rPr>
                <w:rFonts w:ascii="Times New Roman" w:hAnsi="Times New Roman" w:cs="Times New Roman"/>
                <w:color w:val="000000" w:themeColor="text1"/>
                <w:sz w:val="18"/>
                <w:szCs w:val="18"/>
              </w:rPr>
            </w:pPr>
            <w:r w:rsidRPr="00161F13">
              <w:rPr>
                <w:rFonts w:ascii="Times New Roman" w:hAnsi="Times New Roman" w:cs="Times New Roman"/>
                <w:color w:val="000000" w:themeColor="text1"/>
                <w:sz w:val="18"/>
                <w:szCs w:val="18"/>
              </w:rPr>
              <w:t>assessmentsection</w:t>
            </w:r>
          </w:p>
        </w:tc>
      </w:tr>
    </w:tbl>
    <w:p w:rsidR="00982BC5" w:rsidRPr="009B6FEE" w:rsidRDefault="00982BC5">
      <w:pPr>
        <w:rPr>
          <w:color w:val="000000" w:themeColor="text1"/>
        </w:rPr>
      </w:pPr>
    </w:p>
    <w:p w:rsidR="00D60112" w:rsidRPr="009B6FEE" w:rsidRDefault="00D60112"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350"/>
        <w:gridCol w:w="285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DD1B54" w:rsidRPr="009B6FEE" w:rsidRDefault="00DD1B54" w:rsidP="00DD1B54">
            <w:pPr>
              <w:jc w:val="center"/>
              <w:rPr>
                <w:b/>
                <w:bCs/>
                <w:color w:val="000000" w:themeColor="text1"/>
              </w:rPr>
            </w:pPr>
            <w:r w:rsidRPr="009B6FEE">
              <w:rPr>
                <w:b/>
                <w:bCs/>
                <w:color w:val="000000" w:themeColor="text1"/>
              </w:rPr>
              <w:t>8</w:t>
            </w:r>
            <w:r w:rsidRPr="009B6FEE">
              <w:rPr>
                <w:b/>
                <w:bCs/>
                <w:color w:val="000000" w:themeColor="text1"/>
                <w:vertAlign w:val="superscript"/>
              </w:rPr>
              <w:t>TH</w:t>
            </w:r>
            <w:r w:rsidRPr="009B6FEE">
              <w:rPr>
                <w:b/>
                <w:bCs/>
                <w:color w:val="000000" w:themeColor="text1"/>
              </w:rPr>
              <w:t>WEEK</w:t>
            </w:r>
          </w:p>
          <w:p w:rsidR="00D60112" w:rsidRPr="009B6FEE" w:rsidRDefault="00B90E00" w:rsidP="00DD1B54">
            <w:pPr>
              <w:spacing w:line="276" w:lineRule="auto"/>
              <w:jc w:val="center"/>
              <w:rPr>
                <w:color w:val="000000" w:themeColor="text1"/>
              </w:rPr>
            </w:pPr>
            <w:r>
              <w:rPr>
                <w:b/>
                <w:bCs/>
                <w:color w:val="000000" w:themeColor="text1"/>
              </w:rPr>
              <w:t xml:space="preserve">THEME - </w:t>
            </w:r>
            <w:r w:rsidR="00DD1B54" w:rsidRPr="009B6FEE">
              <w:rPr>
                <w:b/>
                <w:bCs/>
                <w:color w:val="000000" w:themeColor="text1"/>
              </w:rPr>
              <w:t>B</w:t>
            </w:r>
            <w:r>
              <w:rPr>
                <w:b/>
                <w:bCs/>
                <w:color w:val="000000" w:themeColor="text1"/>
              </w:rPr>
              <w:t>REAST AND THYROID</w:t>
            </w:r>
          </w:p>
        </w:tc>
      </w:tr>
      <w:tr w:rsidR="00B231F8" w:rsidRPr="009B6FEE" w:rsidTr="00BF2CAC">
        <w:trPr>
          <w:cantSplit/>
          <w:trHeight w:val="428"/>
        </w:trPr>
        <w:tc>
          <w:tcPr>
            <w:tcW w:w="270" w:type="dxa"/>
            <w:vMerge w:val="restart"/>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Specialty</w:t>
            </w:r>
          </w:p>
        </w:tc>
        <w:tc>
          <w:tcPr>
            <w:tcW w:w="1350" w:type="dxa"/>
            <w:vMerge w:val="restart"/>
            <w:tcBorders>
              <w:right w:val="single" w:sz="8" w:space="0" w:color="000000"/>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Topic</w:t>
            </w:r>
          </w:p>
        </w:tc>
        <w:tc>
          <w:tcPr>
            <w:tcW w:w="2850" w:type="dxa"/>
            <w:vMerge w:val="restart"/>
            <w:tcBorders>
              <w:left w:val="single" w:sz="8" w:space="0" w:color="000000"/>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B231F8" w:rsidRPr="009B6FEE" w:rsidRDefault="00B231F8" w:rsidP="002F49CA">
            <w:pPr>
              <w:spacing w:line="276" w:lineRule="auto"/>
              <w:rPr>
                <w:b/>
                <w:bCs/>
                <w:color w:val="000000" w:themeColor="text1"/>
              </w:rPr>
            </w:pPr>
            <w:r w:rsidRPr="009B6FEE">
              <w:rPr>
                <w:b/>
                <w:bCs/>
                <w:color w:val="000000" w:themeColor="text1"/>
              </w:rPr>
              <w:t>Level of</w:t>
            </w:r>
          </w:p>
          <w:p w:rsidR="00B231F8" w:rsidRPr="009B6FEE" w:rsidRDefault="00B231F8"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B231F8" w:rsidRPr="009B6FEE" w:rsidRDefault="00B231F8" w:rsidP="002F49CA">
            <w:pPr>
              <w:spacing w:line="276" w:lineRule="auto"/>
              <w:rPr>
                <w:b/>
                <w:bCs/>
                <w:color w:val="000000" w:themeColor="text1"/>
              </w:rPr>
            </w:pPr>
          </w:p>
          <w:p w:rsidR="00B231F8" w:rsidRPr="009B6FEE" w:rsidRDefault="00B231F8" w:rsidP="002F49CA">
            <w:pPr>
              <w:spacing w:line="276" w:lineRule="auto"/>
              <w:rPr>
                <w:b/>
                <w:bCs/>
                <w:color w:val="000000" w:themeColor="text1"/>
              </w:rPr>
            </w:pPr>
            <w:r w:rsidRPr="009B6FEE">
              <w:rPr>
                <w:b/>
                <w:bCs/>
                <w:color w:val="000000" w:themeColor="text1"/>
              </w:rPr>
              <w:t>MOA</w:t>
            </w:r>
          </w:p>
        </w:tc>
      </w:tr>
      <w:tr w:rsidR="00B231F8" w:rsidRPr="009B6FEE" w:rsidTr="00BF2CAC">
        <w:trPr>
          <w:cantSplit/>
          <w:trHeight w:val="492"/>
        </w:trPr>
        <w:tc>
          <w:tcPr>
            <w:tcW w:w="270" w:type="dxa"/>
            <w:vMerge/>
            <w:tcBorders>
              <w:bottom w:val="single" w:sz="12" w:space="0" w:color="000000"/>
            </w:tcBorders>
            <w:vAlign w:val="center"/>
          </w:tcPr>
          <w:p w:rsidR="00B231F8" w:rsidRPr="009B6FEE" w:rsidRDefault="00B231F8" w:rsidP="002F49CA">
            <w:pPr>
              <w:spacing w:line="276" w:lineRule="auto"/>
              <w:rPr>
                <w:color w:val="000000" w:themeColor="text1"/>
              </w:rPr>
            </w:pPr>
          </w:p>
        </w:tc>
        <w:tc>
          <w:tcPr>
            <w:tcW w:w="750" w:type="dxa"/>
            <w:vMerge/>
            <w:tcBorders>
              <w:bottom w:val="single" w:sz="12" w:space="0" w:color="000000"/>
            </w:tcBorders>
            <w:vAlign w:val="center"/>
          </w:tcPr>
          <w:p w:rsidR="00B231F8" w:rsidRPr="009B6FEE" w:rsidRDefault="00B231F8" w:rsidP="002F49CA">
            <w:pPr>
              <w:spacing w:line="276" w:lineRule="auto"/>
              <w:rPr>
                <w:color w:val="000000" w:themeColor="text1"/>
              </w:rPr>
            </w:pPr>
          </w:p>
        </w:tc>
        <w:tc>
          <w:tcPr>
            <w:tcW w:w="990" w:type="dxa"/>
            <w:vMerge/>
            <w:tcBorders>
              <w:bottom w:val="single" w:sz="12" w:space="0" w:color="000000"/>
              <w:right w:val="single" w:sz="8" w:space="0" w:color="000000"/>
            </w:tcBorders>
            <w:vAlign w:val="center"/>
          </w:tcPr>
          <w:p w:rsidR="00B231F8" w:rsidRPr="009B6FEE" w:rsidRDefault="00B231F8" w:rsidP="002F49CA">
            <w:pPr>
              <w:spacing w:line="276" w:lineRule="auto"/>
              <w:rPr>
                <w:color w:val="000000" w:themeColor="text1"/>
              </w:rPr>
            </w:pPr>
          </w:p>
        </w:tc>
        <w:tc>
          <w:tcPr>
            <w:tcW w:w="1080" w:type="dxa"/>
            <w:vMerge/>
            <w:tcBorders>
              <w:left w:val="single" w:sz="8" w:space="0" w:color="000000"/>
              <w:bottom w:val="single" w:sz="12" w:space="0" w:color="000000"/>
            </w:tcBorders>
            <w:vAlign w:val="center"/>
          </w:tcPr>
          <w:p w:rsidR="00B231F8" w:rsidRPr="009B6FEE" w:rsidRDefault="00B231F8" w:rsidP="002F49CA">
            <w:pPr>
              <w:spacing w:line="276" w:lineRule="auto"/>
              <w:rPr>
                <w:color w:val="000000" w:themeColor="text1"/>
              </w:rPr>
            </w:pPr>
          </w:p>
        </w:tc>
        <w:tc>
          <w:tcPr>
            <w:tcW w:w="1350" w:type="dxa"/>
            <w:vMerge/>
            <w:tcBorders>
              <w:bottom w:val="single" w:sz="12" w:space="0" w:color="000000"/>
              <w:right w:val="single" w:sz="8" w:space="0" w:color="000000"/>
            </w:tcBorders>
            <w:vAlign w:val="center"/>
          </w:tcPr>
          <w:p w:rsidR="00B231F8" w:rsidRPr="009B6FEE" w:rsidRDefault="00B231F8" w:rsidP="002F49CA">
            <w:pPr>
              <w:spacing w:line="276" w:lineRule="auto"/>
              <w:rPr>
                <w:color w:val="000000" w:themeColor="text1"/>
              </w:rPr>
            </w:pPr>
          </w:p>
        </w:tc>
        <w:tc>
          <w:tcPr>
            <w:tcW w:w="2850" w:type="dxa"/>
            <w:vMerge/>
            <w:tcBorders>
              <w:left w:val="single" w:sz="8" w:space="0" w:color="000000"/>
              <w:bottom w:val="single" w:sz="12" w:space="0" w:color="000000"/>
            </w:tcBorders>
            <w:vAlign w:val="center"/>
          </w:tcPr>
          <w:p w:rsidR="00B231F8" w:rsidRPr="009B6FEE" w:rsidRDefault="00B231F8" w:rsidP="002F49CA">
            <w:pPr>
              <w:spacing w:line="276" w:lineRule="auto"/>
              <w:rPr>
                <w:color w:val="000000" w:themeColor="text1"/>
              </w:rPr>
            </w:pPr>
          </w:p>
        </w:tc>
        <w:tc>
          <w:tcPr>
            <w:tcW w:w="630" w:type="dxa"/>
            <w:vMerge/>
            <w:tcBorders>
              <w:bottom w:val="single" w:sz="12" w:space="0" w:color="000000"/>
            </w:tcBorders>
            <w:vAlign w:val="center"/>
          </w:tcPr>
          <w:p w:rsidR="00B231F8" w:rsidRPr="009B6FEE" w:rsidRDefault="00B231F8"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B231F8" w:rsidRPr="009B6FEE" w:rsidRDefault="00B231F8"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B231F8" w:rsidRPr="009B6FEE" w:rsidRDefault="00B231F8" w:rsidP="002F49CA">
            <w:pPr>
              <w:spacing w:line="276" w:lineRule="auto"/>
              <w:rPr>
                <w:b/>
                <w:bCs/>
                <w:color w:val="000000" w:themeColor="text1"/>
              </w:rPr>
            </w:pPr>
            <w:r w:rsidRPr="009B6FEE">
              <w:rPr>
                <w:b/>
                <w:bCs/>
                <w:color w:val="000000" w:themeColor="text1"/>
              </w:rPr>
              <w:t>C2</w:t>
            </w:r>
          </w:p>
        </w:tc>
        <w:tc>
          <w:tcPr>
            <w:tcW w:w="1170" w:type="dxa"/>
            <w:gridSpan w:val="2"/>
            <w:tcBorders>
              <w:top w:val="nil"/>
              <w:left w:val="single" w:sz="8" w:space="0" w:color="000000"/>
              <w:bottom w:val="single" w:sz="12" w:space="0" w:color="000000"/>
            </w:tcBorders>
            <w:vAlign w:val="center"/>
          </w:tcPr>
          <w:p w:rsidR="00B231F8" w:rsidRPr="009B6FEE" w:rsidRDefault="00B231F8" w:rsidP="002F49CA">
            <w:pPr>
              <w:spacing w:line="276" w:lineRule="auto"/>
              <w:rPr>
                <w:b/>
                <w:bCs/>
                <w:color w:val="000000" w:themeColor="text1"/>
              </w:rPr>
            </w:pPr>
            <w:r w:rsidRPr="009B6FEE">
              <w:rPr>
                <w:b/>
                <w:bCs/>
                <w:color w:val="000000" w:themeColor="text1"/>
              </w:rPr>
              <w:t>C3</w:t>
            </w:r>
          </w:p>
        </w:tc>
        <w:tc>
          <w:tcPr>
            <w:tcW w:w="990" w:type="dxa"/>
            <w:vMerge/>
            <w:tcBorders>
              <w:bottom w:val="single" w:sz="12" w:space="0" w:color="000000"/>
              <w:right w:val="single" w:sz="8" w:space="0" w:color="000000"/>
            </w:tcBorders>
            <w:vAlign w:val="center"/>
          </w:tcPr>
          <w:p w:rsidR="00B231F8" w:rsidRPr="009B6FEE" w:rsidRDefault="00B231F8" w:rsidP="002F49CA">
            <w:pPr>
              <w:spacing w:line="276" w:lineRule="auto"/>
              <w:rPr>
                <w:color w:val="000000" w:themeColor="text1"/>
              </w:rPr>
            </w:pPr>
          </w:p>
        </w:tc>
      </w:tr>
      <w:tr w:rsidR="00DD1B54" w:rsidRPr="009B6FEE" w:rsidTr="00BF2CAC">
        <w:trPr>
          <w:cantSplit/>
          <w:trHeight w:val="483"/>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36</w:t>
            </w:r>
          </w:p>
        </w:tc>
        <w:tc>
          <w:tcPr>
            <w:tcW w:w="75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5369CA" w:rsidRPr="005369CA" w:rsidRDefault="00DD1B54" w:rsidP="00DD1B54">
            <w:pPr>
              <w:spacing w:line="276" w:lineRule="auto"/>
              <w:rPr>
                <w:color w:val="000000" w:themeColor="text1"/>
                <w:sz w:val="18"/>
                <w:szCs w:val="18"/>
              </w:rPr>
            </w:pPr>
            <w:r w:rsidRPr="005369CA">
              <w:rPr>
                <w:color w:val="000000" w:themeColor="text1"/>
                <w:sz w:val="18"/>
                <w:szCs w:val="18"/>
              </w:rPr>
              <w:t>MON</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DAY</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B80CDC">
            <w:pPr>
              <w:spacing w:line="276" w:lineRule="auto"/>
              <w:rPr>
                <w:color w:val="000000" w:themeColor="text1"/>
                <w:sz w:val="18"/>
                <w:szCs w:val="18"/>
              </w:rPr>
            </w:pPr>
            <w:r w:rsidRPr="005369CA">
              <w:rPr>
                <w:color w:val="000000" w:themeColor="text1"/>
                <w:sz w:val="18"/>
                <w:szCs w:val="18"/>
              </w:rPr>
              <w:t xml:space="preserve">HOD SU-1, </w:t>
            </w:r>
            <w:r w:rsidR="00B80CDC" w:rsidRPr="005369CA">
              <w:rPr>
                <w:color w:val="000000" w:themeColor="text1"/>
                <w:sz w:val="18"/>
                <w:szCs w:val="18"/>
              </w:rPr>
              <w:t>HFH</w:t>
            </w:r>
          </w:p>
        </w:tc>
        <w:tc>
          <w:tcPr>
            <w:tcW w:w="108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SURGERY</w:t>
            </w:r>
          </w:p>
        </w:tc>
        <w:tc>
          <w:tcPr>
            <w:tcW w:w="135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THEME</w:t>
            </w:r>
          </w:p>
          <w:p w:rsidR="00DD1B54" w:rsidRPr="005369CA" w:rsidRDefault="00DD1B54" w:rsidP="00DD1B54">
            <w:pPr>
              <w:rPr>
                <w:color w:val="000000" w:themeColor="text1"/>
                <w:sz w:val="18"/>
                <w:szCs w:val="18"/>
              </w:rPr>
            </w:pPr>
          </w:p>
          <w:p w:rsidR="00D40576" w:rsidRPr="005369CA" w:rsidRDefault="00DD1B54" w:rsidP="00DD1B54">
            <w:pPr>
              <w:spacing w:line="276" w:lineRule="auto"/>
              <w:rPr>
                <w:color w:val="000000" w:themeColor="text1"/>
                <w:sz w:val="18"/>
                <w:szCs w:val="18"/>
              </w:rPr>
            </w:pPr>
            <w:r w:rsidRPr="005369CA">
              <w:rPr>
                <w:color w:val="000000" w:themeColor="text1"/>
                <w:sz w:val="18"/>
                <w:szCs w:val="18"/>
              </w:rPr>
              <w:t>Lump</w:t>
            </w:r>
            <w:r w:rsidR="00E32F53" w:rsidRPr="005369CA">
              <w:rPr>
                <w:color w:val="000000" w:themeColor="text1"/>
                <w:sz w:val="18"/>
                <w:szCs w:val="18"/>
              </w:rPr>
              <w:t xml:space="preserve"> </w:t>
            </w:r>
            <w:r w:rsidRPr="005369CA">
              <w:rPr>
                <w:color w:val="000000" w:themeColor="text1"/>
                <w:sz w:val="18"/>
                <w:szCs w:val="18"/>
              </w:rPr>
              <w:t>breast </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in teens</w:t>
            </w:r>
          </w:p>
        </w:tc>
        <w:tc>
          <w:tcPr>
            <w:tcW w:w="2850" w:type="dxa"/>
            <w:tcBorders>
              <w:left w:val="single" w:sz="8" w:space="0" w:color="000000"/>
            </w:tcBorders>
            <w:vAlign w:val="center"/>
          </w:tcPr>
          <w:p w:rsidR="00DD1B54"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understand the development and anatomy of the breast</w:t>
            </w:r>
          </w:p>
          <w:p w:rsidR="00DD1B54"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be able to select appropriate investigations for breast swellings</w:t>
            </w:r>
          </w:p>
          <w:p w:rsidR="00E32F53"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To know </w:t>
            </w:r>
            <w:r w:rsidRPr="005369CA">
              <w:rPr>
                <w:color w:val="000000" w:themeColor="text1"/>
                <w:sz w:val="18"/>
                <w:szCs w:val="18"/>
              </w:rPr>
              <w:t>triple assessment in pt with breast lump</w:t>
            </w:r>
          </w:p>
          <w:p w:rsidR="00DD1B54"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when to operate on a breast lumps</w:t>
            </w:r>
          </w:p>
          <w:p w:rsidR="00DD1B54"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describe the</w:t>
            </w:r>
            <w:r w:rsidRPr="005369CA">
              <w:rPr>
                <w:color w:val="000000" w:themeColor="text1"/>
                <w:sz w:val="18"/>
                <w:szCs w:val="18"/>
              </w:rPr>
              <w:t xml:space="preserve"> steps of</w:t>
            </w:r>
            <w:r w:rsidR="00DD1B54" w:rsidRPr="005369CA">
              <w:rPr>
                <w:color w:val="000000" w:themeColor="text1"/>
                <w:sz w:val="18"/>
                <w:szCs w:val="18"/>
              </w:rPr>
              <w:t xml:space="preserve"> lumpectomy</w:t>
            </w:r>
          </w:p>
          <w:p w:rsidR="00DD1B54" w:rsidRPr="005369CA" w:rsidRDefault="00E32F53" w:rsidP="00DD1B54">
            <w:pPr>
              <w:spacing w:line="276" w:lineRule="auto"/>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know the risks and complications of breast surgery</w:t>
            </w:r>
            <w:r w:rsidRPr="005369CA">
              <w:rPr>
                <w:color w:val="000000" w:themeColor="text1"/>
                <w:sz w:val="18"/>
                <w:szCs w:val="18"/>
              </w:rPr>
              <w:t>.</w:t>
            </w:r>
          </w:p>
        </w:tc>
        <w:tc>
          <w:tcPr>
            <w:tcW w:w="63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LGIS/PPT/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CaseVignette</w:t>
            </w:r>
          </w:p>
        </w:tc>
        <w:tc>
          <w:tcPr>
            <w:tcW w:w="540" w:type="dxa"/>
            <w:vAlign w:val="center"/>
          </w:tcPr>
          <w:p w:rsidR="00DD1B54" w:rsidRPr="005369CA" w:rsidRDefault="00DD1B54" w:rsidP="00DD1B54">
            <w:pPr>
              <w:spacing w:line="276" w:lineRule="auto"/>
              <w:rPr>
                <w:color w:val="000000" w:themeColor="text1"/>
                <w:sz w:val="18"/>
                <w:szCs w:val="18"/>
              </w:rPr>
            </w:pP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rFonts w:ascii="Segoe UI Symbol" w:hAnsi="Segoe UI Symbol" w:cs="Segoe UI Symbol"/>
                <w:color w:val="000000" w:themeColor="text1"/>
                <w:sz w:val="18"/>
                <w:szCs w:val="18"/>
              </w:rPr>
              <w:t>🗸</w:t>
            </w:r>
          </w:p>
        </w:tc>
        <w:tc>
          <w:tcPr>
            <w:tcW w:w="90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A3</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982BC5" w:rsidRPr="005369CA" w:rsidRDefault="00DD1B54" w:rsidP="00DD1B54">
            <w:pPr>
              <w:spacing w:line="276" w:lineRule="auto"/>
              <w:rPr>
                <w:color w:val="000000" w:themeColor="text1"/>
                <w:sz w:val="18"/>
                <w:szCs w:val="18"/>
              </w:rPr>
            </w:pPr>
            <w:r w:rsidRPr="005369CA">
              <w:rPr>
                <w:color w:val="000000" w:themeColor="text1"/>
                <w:sz w:val="18"/>
                <w:szCs w:val="18"/>
              </w:rPr>
              <w:t>See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assessmentsection</w:t>
            </w:r>
          </w:p>
        </w:tc>
      </w:tr>
      <w:tr w:rsidR="00DD1B54" w:rsidRPr="009B6FEE" w:rsidTr="00BF2CAC">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37</w:t>
            </w:r>
          </w:p>
        </w:tc>
        <w:tc>
          <w:tcPr>
            <w:tcW w:w="75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TUESDAY</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B80CDC">
            <w:pPr>
              <w:spacing w:line="276" w:lineRule="auto"/>
              <w:rPr>
                <w:color w:val="000000" w:themeColor="text1"/>
                <w:sz w:val="18"/>
                <w:szCs w:val="18"/>
              </w:rPr>
            </w:pPr>
            <w:r w:rsidRPr="005369CA">
              <w:rPr>
                <w:color w:val="000000" w:themeColor="text1"/>
                <w:sz w:val="18"/>
                <w:szCs w:val="18"/>
              </w:rPr>
              <w:t xml:space="preserve">HOD SU-2, </w:t>
            </w:r>
            <w:r w:rsidR="00B80CDC" w:rsidRPr="005369CA">
              <w:rPr>
                <w:color w:val="000000" w:themeColor="text1"/>
                <w:sz w:val="18"/>
                <w:szCs w:val="18"/>
              </w:rPr>
              <w:t>HFH</w:t>
            </w:r>
          </w:p>
        </w:tc>
        <w:tc>
          <w:tcPr>
            <w:tcW w:w="108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SURGERY</w:t>
            </w:r>
          </w:p>
        </w:tc>
        <w:tc>
          <w:tcPr>
            <w:tcW w:w="1350" w:type="dxa"/>
            <w:tcBorders>
              <w:right w:val="single" w:sz="8" w:space="0" w:color="000000"/>
            </w:tcBorders>
            <w:vAlign w:val="center"/>
          </w:tcPr>
          <w:p w:rsidR="00DD1B54" w:rsidRPr="005369CA" w:rsidRDefault="00DD1B54" w:rsidP="00DD1B54">
            <w:pPr>
              <w:rPr>
                <w:color w:val="000000" w:themeColor="text1"/>
                <w:sz w:val="18"/>
                <w:szCs w:val="18"/>
              </w:rPr>
            </w:pPr>
            <w:r w:rsidRPr="005369CA">
              <w:rPr>
                <w:color w:val="000000" w:themeColor="text1"/>
                <w:sz w:val="18"/>
                <w:szCs w:val="18"/>
              </w:rPr>
              <w:t>THEME</w:t>
            </w:r>
          </w:p>
          <w:p w:rsidR="00DD1B54" w:rsidRPr="005369CA" w:rsidRDefault="00DD1B54" w:rsidP="00DD1B54">
            <w:pPr>
              <w:rPr>
                <w:color w:val="000000" w:themeColor="text1"/>
                <w:sz w:val="18"/>
                <w:szCs w:val="18"/>
              </w:rPr>
            </w:pPr>
          </w:p>
          <w:p w:rsidR="00D40576" w:rsidRPr="005369CA" w:rsidRDefault="00DD1B54" w:rsidP="00DD1B54">
            <w:pPr>
              <w:rPr>
                <w:color w:val="000000" w:themeColor="text1"/>
                <w:sz w:val="18"/>
                <w:szCs w:val="18"/>
              </w:rPr>
            </w:pPr>
            <w:r w:rsidRPr="005369CA">
              <w:rPr>
                <w:color w:val="000000" w:themeColor="text1"/>
                <w:sz w:val="18"/>
                <w:szCs w:val="18"/>
              </w:rPr>
              <w:t>Patientwith </w:t>
            </w:r>
          </w:p>
          <w:p w:rsidR="00DD1B54" w:rsidRPr="005369CA" w:rsidRDefault="00DD1B54" w:rsidP="00DD1B54">
            <w:pPr>
              <w:rPr>
                <w:color w:val="000000" w:themeColor="text1"/>
                <w:sz w:val="18"/>
                <w:szCs w:val="18"/>
              </w:rPr>
            </w:pPr>
            <w:r w:rsidRPr="005369CA">
              <w:rPr>
                <w:color w:val="000000" w:themeColor="text1"/>
                <w:sz w:val="18"/>
                <w:szCs w:val="18"/>
              </w:rPr>
              <w:t>hard right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breast mass.</w:t>
            </w:r>
          </w:p>
        </w:tc>
        <w:tc>
          <w:tcPr>
            <w:tcW w:w="2850" w:type="dxa"/>
            <w:tcBorders>
              <w:left w:val="single" w:sz="8" w:space="0" w:color="000000"/>
            </w:tcBorders>
            <w:vAlign w:val="center"/>
          </w:tcPr>
          <w:p w:rsidR="00E32F53"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To </w:t>
            </w:r>
            <w:r w:rsidRPr="005369CA">
              <w:rPr>
                <w:color w:val="000000" w:themeColor="text1"/>
                <w:sz w:val="18"/>
                <w:szCs w:val="18"/>
              </w:rPr>
              <w:t>be able to do triple assessment in patient with Ca breast.</w:t>
            </w:r>
          </w:p>
          <w:p w:rsidR="006667A0" w:rsidRPr="005369CA" w:rsidRDefault="00E32F53"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To be able to </w:t>
            </w:r>
            <w:r w:rsidR="006667A0" w:rsidRPr="005369CA">
              <w:rPr>
                <w:color w:val="000000" w:themeColor="text1"/>
                <w:sz w:val="18"/>
                <w:szCs w:val="18"/>
              </w:rPr>
              <w:t>define types and etiologies of Ca breast</w:t>
            </w:r>
          </w:p>
          <w:p w:rsidR="006667A0" w:rsidRPr="005369CA" w:rsidRDefault="006667A0" w:rsidP="00DD1B54">
            <w:pPr>
              <w:rPr>
                <w:color w:val="000000" w:themeColor="text1"/>
                <w:sz w:val="18"/>
                <w:szCs w:val="18"/>
              </w:rPr>
            </w:pPr>
            <w:r w:rsidRPr="005369CA">
              <w:rPr>
                <w:color w:val="000000" w:themeColor="text1"/>
                <w:sz w:val="18"/>
                <w:szCs w:val="18"/>
              </w:rPr>
              <w:t>*identify the risk factors.</w:t>
            </w:r>
          </w:p>
          <w:p w:rsidR="00E32F53" w:rsidRPr="005369CA" w:rsidRDefault="006667A0" w:rsidP="00DD1B54">
            <w:pPr>
              <w:rPr>
                <w:color w:val="000000" w:themeColor="text1"/>
                <w:sz w:val="18"/>
                <w:szCs w:val="18"/>
              </w:rPr>
            </w:pPr>
            <w:r w:rsidRPr="005369CA">
              <w:rPr>
                <w:color w:val="000000" w:themeColor="text1"/>
                <w:sz w:val="18"/>
                <w:szCs w:val="18"/>
              </w:rPr>
              <w:t>*S</w:t>
            </w:r>
            <w:r w:rsidR="00DD1B54" w:rsidRPr="005369CA">
              <w:rPr>
                <w:color w:val="000000" w:themeColor="text1"/>
                <w:sz w:val="18"/>
                <w:szCs w:val="18"/>
              </w:rPr>
              <w:t xml:space="preserve">elect appropriate </w:t>
            </w:r>
          </w:p>
          <w:p w:rsidR="00DD1B54" w:rsidRPr="005369CA" w:rsidRDefault="00E32F53" w:rsidP="00DD1B54">
            <w:pPr>
              <w:rPr>
                <w:color w:val="000000" w:themeColor="text1"/>
                <w:sz w:val="18"/>
                <w:szCs w:val="18"/>
              </w:rPr>
            </w:pPr>
            <w:r w:rsidRPr="005369CA">
              <w:rPr>
                <w:color w:val="000000" w:themeColor="text1"/>
                <w:sz w:val="18"/>
                <w:szCs w:val="18"/>
              </w:rPr>
              <w:t>i</w:t>
            </w:r>
            <w:r w:rsidR="00DD1B54" w:rsidRPr="005369CA">
              <w:rPr>
                <w:color w:val="000000" w:themeColor="text1"/>
                <w:sz w:val="18"/>
                <w:szCs w:val="18"/>
              </w:rPr>
              <w:t>nvestigations for</w:t>
            </w:r>
            <w:r w:rsidRPr="005369CA">
              <w:rPr>
                <w:color w:val="000000" w:themeColor="text1"/>
                <w:sz w:val="18"/>
                <w:szCs w:val="18"/>
              </w:rPr>
              <w:t xml:space="preserve"> malignant </w:t>
            </w:r>
            <w:r w:rsidR="00DD1B54" w:rsidRPr="005369CA">
              <w:rPr>
                <w:color w:val="000000" w:themeColor="text1"/>
                <w:sz w:val="18"/>
                <w:szCs w:val="18"/>
              </w:rPr>
              <w:t xml:space="preserve"> breast swellings</w:t>
            </w:r>
            <w:r w:rsidR="006667A0" w:rsidRPr="005369CA">
              <w:rPr>
                <w:color w:val="000000" w:themeColor="text1"/>
                <w:sz w:val="18"/>
                <w:szCs w:val="18"/>
              </w:rPr>
              <w:t>.</w:t>
            </w:r>
          </w:p>
          <w:p w:rsidR="006667A0" w:rsidRPr="005369CA" w:rsidRDefault="006667A0" w:rsidP="00DD1B54">
            <w:pPr>
              <w:rPr>
                <w:color w:val="000000" w:themeColor="text1"/>
                <w:sz w:val="18"/>
                <w:szCs w:val="18"/>
              </w:rPr>
            </w:pPr>
            <w:r w:rsidRPr="005369CA">
              <w:rPr>
                <w:color w:val="000000" w:themeColor="text1"/>
                <w:sz w:val="18"/>
                <w:szCs w:val="18"/>
              </w:rPr>
              <w:t>*Define stages of Ca breast with treatment.</w:t>
            </w:r>
          </w:p>
          <w:p w:rsidR="00DD1B54" w:rsidRPr="005369CA" w:rsidRDefault="006667A0" w:rsidP="00DD1B54">
            <w:pPr>
              <w:spacing w:line="276" w:lineRule="auto"/>
              <w:rPr>
                <w:color w:val="000000" w:themeColor="text1"/>
                <w:sz w:val="18"/>
                <w:szCs w:val="18"/>
              </w:rPr>
            </w:pPr>
            <w:r w:rsidRPr="005369CA">
              <w:rPr>
                <w:color w:val="000000" w:themeColor="text1"/>
                <w:sz w:val="18"/>
                <w:szCs w:val="18"/>
              </w:rPr>
              <w:t>*Recent advances in the management of Ca breast.</w:t>
            </w:r>
          </w:p>
        </w:tc>
        <w:tc>
          <w:tcPr>
            <w:tcW w:w="63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LGIS/PPT/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CaseVignette</w:t>
            </w:r>
          </w:p>
        </w:tc>
        <w:tc>
          <w:tcPr>
            <w:tcW w:w="540" w:type="dxa"/>
            <w:vAlign w:val="center"/>
          </w:tcPr>
          <w:p w:rsidR="00DD1B54" w:rsidRPr="005369CA" w:rsidRDefault="00DD1B54" w:rsidP="00DD1B54">
            <w:pPr>
              <w:spacing w:line="276" w:lineRule="auto"/>
              <w:rPr>
                <w:color w:val="000000" w:themeColor="text1"/>
                <w:sz w:val="18"/>
                <w:szCs w:val="18"/>
              </w:rPr>
            </w:pP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rFonts w:ascii="Segoe UI Symbol" w:hAnsi="Segoe UI Symbol" w:cs="Segoe UI Symbol"/>
                <w:color w:val="000000" w:themeColor="text1"/>
                <w:sz w:val="18"/>
                <w:szCs w:val="18"/>
              </w:rPr>
              <w:t>🗸</w:t>
            </w:r>
          </w:p>
        </w:tc>
        <w:tc>
          <w:tcPr>
            <w:tcW w:w="90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A3</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982BC5" w:rsidRPr="005369CA" w:rsidRDefault="00DD1B54" w:rsidP="00DD1B54">
            <w:pPr>
              <w:spacing w:line="276" w:lineRule="auto"/>
              <w:rPr>
                <w:color w:val="000000" w:themeColor="text1"/>
                <w:sz w:val="18"/>
                <w:szCs w:val="18"/>
              </w:rPr>
            </w:pPr>
            <w:r w:rsidRPr="005369CA">
              <w:rPr>
                <w:color w:val="000000" w:themeColor="text1"/>
                <w:sz w:val="18"/>
                <w:szCs w:val="18"/>
              </w:rPr>
              <w:t>See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assessmentsection</w:t>
            </w:r>
          </w:p>
        </w:tc>
      </w:tr>
      <w:tr w:rsidR="00DD1B54" w:rsidRPr="009B6FEE" w:rsidTr="00BF2CAC">
        <w:trPr>
          <w:cantSplit/>
          <w:trHeight w:val="411"/>
        </w:trPr>
        <w:tc>
          <w:tcPr>
            <w:tcW w:w="270" w:type="dxa"/>
            <w:vAlign w:val="center"/>
          </w:tcPr>
          <w:p w:rsidR="00DD1B54" w:rsidRPr="009B6FEE" w:rsidRDefault="00DD1B54" w:rsidP="00DD1B54">
            <w:pPr>
              <w:spacing w:line="276" w:lineRule="auto"/>
              <w:rPr>
                <w:color w:val="000000" w:themeColor="text1"/>
              </w:rPr>
            </w:pPr>
          </w:p>
        </w:tc>
        <w:tc>
          <w:tcPr>
            <w:tcW w:w="750" w:type="dxa"/>
            <w:vAlign w:val="center"/>
          </w:tcPr>
          <w:p w:rsidR="00DD1B54" w:rsidRPr="005369CA" w:rsidRDefault="00DD1B54" w:rsidP="00DD1B54">
            <w:pPr>
              <w:spacing w:line="276" w:lineRule="auto"/>
              <w:rPr>
                <w:color w:val="000000" w:themeColor="text1"/>
                <w:sz w:val="18"/>
                <w:szCs w:val="18"/>
              </w:rPr>
            </w:pPr>
            <w:r w:rsidRPr="005369CA">
              <w:rPr>
                <w:color w:val="000000" w:themeColor="text1"/>
                <w:sz w:val="18"/>
                <w:szCs w:val="18"/>
              </w:rPr>
              <w:t>WEDNESDAY</w:t>
            </w:r>
          </w:p>
        </w:tc>
        <w:tc>
          <w:tcPr>
            <w:tcW w:w="99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r w:rsidRPr="005369CA">
              <w:rPr>
                <w:color w:val="000000" w:themeColor="text1"/>
                <w:sz w:val="18"/>
                <w:szCs w:val="18"/>
              </w:rPr>
              <w:t>CPC</w:t>
            </w:r>
          </w:p>
        </w:tc>
        <w:tc>
          <w:tcPr>
            <w:tcW w:w="1080" w:type="dxa"/>
            <w:tcBorders>
              <w:lef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135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850" w:type="dxa"/>
            <w:tcBorders>
              <w:lef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630" w:type="dxa"/>
            <w:vAlign w:val="center"/>
          </w:tcPr>
          <w:p w:rsidR="00DD1B54" w:rsidRPr="005369CA" w:rsidRDefault="00DD1B54" w:rsidP="00DD1B54">
            <w:pPr>
              <w:spacing w:line="276" w:lineRule="auto"/>
              <w:rPr>
                <w:color w:val="000000" w:themeColor="text1"/>
                <w:sz w:val="18"/>
                <w:szCs w:val="18"/>
              </w:rPr>
            </w:pPr>
          </w:p>
        </w:tc>
        <w:tc>
          <w:tcPr>
            <w:tcW w:w="540" w:type="dxa"/>
            <w:vAlign w:val="center"/>
          </w:tcPr>
          <w:p w:rsidR="00DD1B54" w:rsidRPr="005369CA" w:rsidRDefault="00DD1B54" w:rsidP="00DD1B54">
            <w:pPr>
              <w:spacing w:line="276" w:lineRule="auto"/>
              <w:rPr>
                <w:color w:val="000000" w:themeColor="text1"/>
                <w:sz w:val="18"/>
                <w:szCs w:val="18"/>
              </w:rPr>
            </w:pP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900" w:type="dxa"/>
            <w:vAlign w:val="center"/>
          </w:tcPr>
          <w:p w:rsidR="00DD1B54" w:rsidRPr="005369CA" w:rsidRDefault="00DD1B54" w:rsidP="00DD1B54">
            <w:pPr>
              <w:spacing w:line="276" w:lineRule="auto"/>
              <w:rPr>
                <w:color w:val="000000" w:themeColor="text1"/>
                <w:sz w:val="18"/>
                <w:szCs w:val="18"/>
              </w:rPr>
            </w:pPr>
          </w:p>
        </w:tc>
        <w:tc>
          <w:tcPr>
            <w:tcW w:w="99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r>
      <w:tr w:rsidR="00DD1B54" w:rsidRPr="009B6FEE" w:rsidTr="00BF2CAC">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38</w:t>
            </w:r>
          </w:p>
        </w:tc>
        <w:tc>
          <w:tcPr>
            <w:tcW w:w="75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5369CA" w:rsidRDefault="00DD1B54" w:rsidP="00DD1B54">
            <w:pPr>
              <w:spacing w:line="276" w:lineRule="auto"/>
              <w:rPr>
                <w:color w:val="000000" w:themeColor="text1"/>
                <w:sz w:val="18"/>
                <w:szCs w:val="18"/>
              </w:rPr>
            </w:pPr>
            <w:r w:rsidRPr="005369CA">
              <w:rPr>
                <w:color w:val="000000" w:themeColor="text1"/>
                <w:sz w:val="18"/>
                <w:szCs w:val="18"/>
              </w:rPr>
              <w:t>THURS</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DAY</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HOD SU2 BBH</w:t>
            </w:r>
          </w:p>
        </w:tc>
        <w:tc>
          <w:tcPr>
            <w:tcW w:w="108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SURGERY</w:t>
            </w:r>
          </w:p>
        </w:tc>
        <w:tc>
          <w:tcPr>
            <w:tcW w:w="1350" w:type="dxa"/>
            <w:tcBorders>
              <w:right w:val="single" w:sz="8" w:space="0" w:color="000000"/>
            </w:tcBorders>
            <w:vAlign w:val="center"/>
          </w:tcPr>
          <w:p w:rsidR="00DD1B54" w:rsidRPr="005369CA" w:rsidRDefault="00DD1B54" w:rsidP="00DD1B54">
            <w:pPr>
              <w:rPr>
                <w:color w:val="000000" w:themeColor="text1"/>
                <w:sz w:val="18"/>
                <w:szCs w:val="18"/>
              </w:rPr>
            </w:pPr>
            <w:r w:rsidRPr="005369CA">
              <w:rPr>
                <w:color w:val="000000" w:themeColor="text1"/>
                <w:sz w:val="18"/>
                <w:szCs w:val="18"/>
              </w:rPr>
              <w:t>THEME</w:t>
            </w:r>
          </w:p>
          <w:p w:rsidR="00DD1B54" w:rsidRPr="005369CA" w:rsidRDefault="00DD1B54" w:rsidP="00DD1B54">
            <w:pPr>
              <w:rPr>
                <w:color w:val="000000" w:themeColor="text1"/>
                <w:sz w:val="18"/>
                <w:szCs w:val="18"/>
              </w:rPr>
            </w:pPr>
          </w:p>
          <w:p w:rsidR="00D40576" w:rsidRPr="005369CA" w:rsidRDefault="00DD1B54" w:rsidP="00DD1B54">
            <w:pPr>
              <w:rPr>
                <w:color w:val="000000" w:themeColor="text1"/>
                <w:sz w:val="18"/>
                <w:szCs w:val="18"/>
              </w:rPr>
            </w:pPr>
            <w:r w:rsidRPr="005369CA">
              <w:rPr>
                <w:color w:val="000000" w:themeColor="text1"/>
                <w:sz w:val="18"/>
                <w:szCs w:val="18"/>
              </w:rPr>
              <w:t>Neck</w:t>
            </w:r>
            <w:r w:rsidR="006667A0" w:rsidRPr="005369CA">
              <w:rPr>
                <w:color w:val="000000" w:themeColor="text1"/>
                <w:sz w:val="18"/>
                <w:szCs w:val="18"/>
              </w:rPr>
              <w:t xml:space="preserve"> </w:t>
            </w:r>
            <w:r w:rsidRPr="005369CA">
              <w:rPr>
                <w:color w:val="000000" w:themeColor="text1"/>
                <w:sz w:val="18"/>
                <w:szCs w:val="18"/>
              </w:rPr>
              <w:t>swelling </w:t>
            </w:r>
          </w:p>
          <w:p w:rsidR="00DD1B54" w:rsidRPr="005369CA" w:rsidRDefault="00DD1B54" w:rsidP="00DD1B54">
            <w:pPr>
              <w:rPr>
                <w:color w:val="000000" w:themeColor="text1"/>
                <w:sz w:val="18"/>
                <w:szCs w:val="18"/>
              </w:rPr>
            </w:pPr>
            <w:r w:rsidRPr="005369CA">
              <w:rPr>
                <w:color w:val="000000" w:themeColor="text1"/>
                <w:sz w:val="18"/>
                <w:szCs w:val="18"/>
              </w:rPr>
              <w:t>moving</w:t>
            </w:r>
          </w:p>
          <w:p w:rsidR="00D40576" w:rsidRPr="005369CA" w:rsidRDefault="00DD1B54" w:rsidP="00DD1B54">
            <w:pPr>
              <w:spacing w:line="276" w:lineRule="auto"/>
              <w:rPr>
                <w:color w:val="000000" w:themeColor="text1"/>
                <w:sz w:val="18"/>
                <w:szCs w:val="18"/>
              </w:rPr>
            </w:pPr>
            <w:r w:rsidRPr="005369CA">
              <w:rPr>
                <w:color w:val="000000" w:themeColor="text1"/>
                <w:sz w:val="18"/>
                <w:szCs w:val="18"/>
              </w:rPr>
              <w:t>with</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deglutition.</w:t>
            </w:r>
          </w:p>
        </w:tc>
        <w:tc>
          <w:tcPr>
            <w:tcW w:w="2850" w:type="dxa"/>
            <w:tcBorders>
              <w:left w:val="single" w:sz="8" w:space="0" w:color="000000"/>
            </w:tcBorders>
            <w:vAlign w:val="center"/>
          </w:tcPr>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unders</w:t>
            </w:r>
            <w:r w:rsidRPr="005369CA">
              <w:rPr>
                <w:color w:val="000000" w:themeColor="text1"/>
                <w:sz w:val="18"/>
                <w:szCs w:val="18"/>
              </w:rPr>
              <w:t>tand the development and anatomical relations</w:t>
            </w:r>
            <w:r w:rsidR="00DD1B54" w:rsidRPr="005369CA">
              <w:rPr>
                <w:color w:val="000000" w:themeColor="text1"/>
                <w:sz w:val="18"/>
                <w:szCs w:val="18"/>
              </w:rPr>
              <w:t xml:space="preserve"> of the thyroid gland</w:t>
            </w:r>
          </w:p>
          <w:p w:rsidR="006667A0" w:rsidRPr="005369CA" w:rsidRDefault="006667A0" w:rsidP="00DD1B54">
            <w:pPr>
              <w:rPr>
                <w:color w:val="000000" w:themeColor="text1"/>
                <w:sz w:val="18"/>
                <w:szCs w:val="18"/>
              </w:rPr>
            </w:pPr>
            <w:r w:rsidRPr="005369CA">
              <w:rPr>
                <w:color w:val="000000" w:themeColor="text1"/>
                <w:sz w:val="18"/>
                <w:szCs w:val="18"/>
              </w:rPr>
              <w:t>*To be able to differentiate thyroidal from extrathyroidal swellings</w:t>
            </w:r>
          </w:p>
          <w:p w:rsidR="00DD1B54" w:rsidRPr="005369CA" w:rsidRDefault="006667A0" w:rsidP="00DD1B54">
            <w:pPr>
              <w:rPr>
                <w:color w:val="000000" w:themeColor="text1"/>
                <w:sz w:val="18"/>
                <w:szCs w:val="18"/>
              </w:rPr>
            </w:pPr>
            <w:r w:rsidRPr="005369CA">
              <w:rPr>
                <w:color w:val="000000" w:themeColor="text1"/>
                <w:sz w:val="18"/>
                <w:szCs w:val="18"/>
              </w:rPr>
              <w:t>* *</w:t>
            </w:r>
            <w:r w:rsidR="00DD1B54" w:rsidRPr="005369CA">
              <w:rPr>
                <w:color w:val="000000" w:themeColor="text1"/>
                <w:sz w:val="18"/>
                <w:szCs w:val="18"/>
              </w:rPr>
              <w:t>To be able to select appropriate investigations for thyroid swellings</w:t>
            </w:r>
          </w:p>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To know when to operate on a thyroid swelling </w:t>
            </w:r>
          </w:p>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To </w:t>
            </w:r>
            <w:r w:rsidRPr="005369CA">
              <w:rPr>
                <w:color w:val="000000" w:themeColor="text1"/>
                <w:sz w:val="18"/>
                <w:szCs w:val="18"/>
              </w:rPr>
              <w:t xml:space="preserve">be able </w:t>
            </w:r>
            <w:r w:rsidR="00DD1B54" w:rsidRPr="005369CA">
              <w:rPr>
                <w:color w:val="000000" w:themeColor="text1"/>
                <w:sz w:val="18"/>
                <w:szCs w:val="18"/>
              </w:rPr>
              <w:t xml:space="preserve">describe the thyroidectomy </w:t>
            </w:r>
          </w:p>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To know the risks and complications of thyroid surgery</w:t>
            </w:r>
          </w:p>
        </w:tc>
        <w:tc>
          <w:tcPr>
            <w:tcW w:w="63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LGIS/PPT/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CaseVignette</w:t>
            </w:r>
          </w:p>
        </w:tc>
        <w:tc>
          <w:tcPr>
            <w:tcW w:w="540" w:type="dxa"/>
            <w:vAlign w:val="center"/>
          </w:tcPr>
          <w:p w:rsidR="00DD1B54" w:rsidRPr="005369CA" w:rsidRDefault="00DD1B54" w:rsidP="00DD1B54">
            <w:pPr>
              <w:rPr>
                <w:color w:val="000000" w:themeColor="text1"/>
                <w:sz w:val="18"/>
                <w:szCs w:val="18"/>
              </w:rPr>
            </w:pPr>
            <w:r w:rsidRPr="005369CA">
              <w:rPr>
                <w:color w:val="000000" w:themeColor="text1"/>
                <w:sz w:val="18"/>
                <w:szCs w:val="18"/>
              </w:rPr>
              <w:t>C1</w:t>
            </w: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C2</w:t>
            </w: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C3</w:t>
            </w: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C3</w:t>
            </w: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C3</w:t>
            </w: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C3</w:t>
            </w: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rFonts w:ascii="Segoe UI Symbol" w:hAnsi="Segoe UI Symbol" w:cs="Segoe UI Symbol"/>
                <w:color w:val="000000" w:themeColor="text1"/>
                <w:sz w:val="18"/>
                <w:szCs w:val="18"/>
              </w:rPr>
              <w:t>🗸</w:t>
            </w:r>
          </w:p>
        </w:tc>
        <w:tc>
          <w:tcPr>
            <w:tcW w:w="90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A3</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982BC5" w:rsidRPr="005369CA" w:rsidRDefault="00DD1B54" w:rsidP="00DD1B54">
            <w:pPr>
              <w:spacing w:line="276" w:lineRule="auto"/>
              <w:rPr>
                <w:color w:val="000000" w:themeColor="text1"/>
                <w:sz w:val="18"/>
                <w:szCs w:val="18"/>
              </w:rPr>
            </w:pPr>
            <w:r w:rsidRPr="005369CA">
              <w:rPr>
                <w:color w:val="000000" w:themeColor="text1"/>
                <w:sz w:val="18"/>
                <w:szCs w:val="18"/>
              </w:rPr>
              <w:t>See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assessmentsection</w:t>
            </w:r>
          </w:p>
        </w:tc>
      </w:tr>
      <w:tr w:rsidR="00DD1B54" w:rsidRPr="009B6FEE" w:rsidTr="00BF2CAC">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39</w:t>
            </w:r>
          </w:p>
        </w:tc>
        <w:tc>
          <w:tcPr>
            <w:tcW w:w="75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FRIDAY</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 xml:space="preserve">SURGICAL SPECIALTIES </w:t>
            </w:r>
          </w:p>
        </w:tc>
        <w:tc>
          <w:tcPr>
            <w:tcW w:w="108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PLASTIC </w:t>
            </w:r>
          </w:p>
          <w:p w:rsidR="00DD1B54" w:rsidRPr="005369CA" w:rsidRDefault="00DD1B54" w:rsidP="00DD1B54">
            <w:pPr>
              <w:rPr>
                <w:color w:val="000000" w:themeColor="text1"/>
                <w:sz w:val="18"/>
                <w:szCs w:val="18"/>
              </w:rPr>
            </w:pPr>
            <w:r w:rsidRPr="005369CA">
              <w:rPr>
                <w:color w:val="000000" w:themeColor="text1"/>
                <w:sz w:val="18"/>
                <w:szCs w:val="18"/>
              </w:rPr>
              <w:t>SURGERY</w:t>
            </w:r>
          </w:p>
          <w:p w:rsidR="00DD1B54" w:rsidRPr="005369CA" w:rsidRDefault="00DD1B54" w:rsidP="00DD1B54">
            <w:pPr>
              <w:spacing w:line="276" w:lineRule="auto"/>
              <w:rPr>
                <w:color w:val="000000" w:themeColor="text1"/>
                <w:sz w:val="18"/>
                <w:szCs w:val="18"/>
              </w:rPr>
            </w:pPr>
          </w:p>
        </w:tc>
        <w:tc>
          <w:tcPr>
            <w:tcW w:w="1350" w:type="dxa"/>
            <w:tcBorders>
              <w:right w:val="single" w:sz="8" w:space="0" w:color="000000"/>
            </w:tcBorders>
            <w:vAlign w:val="center"/>
          </w:tcPr>
          <w:p w:rsidR="00DD1B54" w:rsidRPr="005369CA" w:rsidRDefault="00DD1B54" w:rsidP="00DD1B54">
            <w:pPr>
              <w:rPr>
                <w:color w:val="000000" w:themeColor="text1"/>
                <w:sz w:val="18"/>
                <w:szCs w:val="18"/>
              </w:rPr>
            </w:pPr>
            <w:r w:rsidRPr="005369CA">
              <w:rPr>
                <w:color w:val="000000" w:themeColor="text1"/>
                <w:sz w:val="18"/>
                <w:szCs w:val="18"/>
              </w:rPr>
              <w:t>THEME</w:t>
            </w: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Reconstructive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breast surgery.</w:t>
            </w:r>
          </w:p>
        </w:tc>
        <w:tc>
          <w:tcPr>
            <w:tcW w:w="2850" w:type="dxa"/>
            <w:tcBorders>
              <w:left w:val="single" w:sz="8" w:space="0" w:color="000000"/>
            </w:tcBorders>
            <w:vAlign w:val="center"/>
          </w:tcPr>
          <w:p w:rsidR="00DD1B54" w:rsidRPr="005369CA" w:rsidRDefault="00DD1B54" w:rsidP="00DD1B54">
            <w:pPr>
              <w:rPr>
                <w:color w:val="000000" w:themeColor="text1"/>
                <w:sz w:val="18"/>
                <w:szCs w:val="18"/>
              </w:rPr>
            </w:pPr>
            <w:r w:rsidRPr="005369CA">
              <w:rPr>
                <w:color w:val="000000" w:themeColor="text1"/>
                <w:sz w:val="18"/>
                <w:szCs w:val="18"/>
              </w:rPr>
              <w:t>Recognize the advantages and disadvantages cognitive of breast reconstruction.</w:t>
            </w:r>
          </w:p>
          <w:p w:rsidR="00DD1B54" w:rsidRPr="005369CA" w:rsidRDefault="00DD1B54" w:rsidP="00DD1B54">
            <w:pPr>
              <w:rPr>
                <w:color w:val="000000" w:themeColor="text1"/>
                <w:sz w:val="18"/>
                <w:szCs w:val="18"/>
              </w:rPr>
            </w:pPr>
            <w:r w:rsidRPr="005369CA">
              <w:rPr>
                <w:color w:val="000000" w:themeColor="text1"/>
                <w:sz w:val="18"/>
                <w:szCs w:val="18"/>
              </w:rPr>
              <w:t>Describe early vs late breast reconstruction.</w:t>
            </w:r>
          </w:p>
          <w:p w:rsidR="00DD1B54" w:rsidRPr="005369CA" w:rsidRDefault="00DD1B54" w:rsidP="00DD1B54">
            <w:pPr>
              <w:rPr>
                <w:color w:val="000000" w:themeColor="text1"/>
                <w:sz w:val="18"/>
                <w:szCs w:val="18"/>
              </w:rPr>
            </w:pPr>
            <w:r w:rsidRPr="005369CA">
              <w:rPr>
                <w:color w:val="000000" w:themeColor="text1"/>
                <w:sz w:val="18"/>
                <w:szCs w:val="18"/>
              </w:rPr>
              <w:t>Discuss the effects of radiation on flaps.</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Counsel the patient for breast</w:t>
            </w:r>
          </w:p>
        </w:tc>
        <w:tc>
          <w:tcPr>
            <w:tcW w:w="63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LGIS/PPT/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Case Vignette</w:t>
            </w:r>
          </w:p>
        </w:tc>
        <w:tc>
          <w:tcPr>
            <w:tcW w:w="540" w:type="dxa"/>
            <w:vAlign w:val="center"/>
          </w:tcPr>
          <w:p w:rsidR="00DD1B54" w:rsidRPr="005369CA" w:rsidRDefault="00DD1B54" w:rsidP="00DD1B54">
            <w:pPr>
              <w:spacing w:line="276" w:lineRule="auto"/>
              <w:rPr>
                <w:color w:val="000000" w:themeColor="text1"/>
                <w:sz w:val="18"/>
                <w:szCs w:val="18"/>
              </w:rPr>
            </w:pP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rFonts w:ascii="Segoe UI Symbol" w:hAnsi="Segoe UI Symbol" w:cs="Segoe UI Symbol"/>
                <w:color w:val="000000" w:themeColor="text1"/>
                <w:sz w:val="18"/>
                <w:szCs w:val="18"/>
              </w:rPr>
              <w:t>🗸</w:t>
            </w:r>
          </w:p>
        </w:tc>
        <w:tc>
          <w:tcPr>
            <w:tcW w:w="90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A3</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982BC5" w:rsidRPr="005369CA" w:rsidRDefault="00DD1B54" w:rsidP="00DD1B54">
            <w:pPr>
              <w:spacing w:line="276" w:lineRule="auto"/>
              <w:rPr>
                <w:color w:val="000000" w:themeColor="text1"/>
                <w:sz w:val="18"/>
                <w:szCs w:val="18"/>
              </w:rPr>
            </w:pPr>
            <w:r w:rsidRPr="005369CA">
              <w:rPr>
                <w:color w:val="000000" w:themeColor="text1"/>
                <w:sz w:val="18"/>
                <w:szCs w:val="18"/>
              </w:rPr>
              <w:t>See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assessmentsection</w:t>
            </w:r>
          </w:p>
        </w:tc>
      </w:tr>
      <w:tr w:rsidR="00DD1B54" w:rsidRPr="009B6FEE" w:rsidTr="00BF2CAC">
        <w:trPr>
          <w:cantSplit/>
          <w:trHeight w:val="411"/>
        </w:trPr>
        <w:tc>
          <w:tcPr>
            <w:tcW w:w="270" w:type="dxa"/>
            <w:vAlign w:val="center"/>
          </w:tcPr>
          <w:p w:rsidR="00DD1B54" w:rsidRPr="009B6FEE" w:rsidRDefault="00DD1B54" w:rsidP="00DD1B54">
            <w:pPr>
              <w:rPr>
                <w:color w:val="000000" w:themeColor="text1"/>
              </w:rPr>
            </w:pPr>
          </w:p>
          <w:p w:rsidR="00DD1B54" w:rsidRPr="009B6FEE" w:rsidRDefault="00DD1B54" w:rsidP="00DD1B54">
            <w:pPr>
              <w:rPr>
                <w:color w:val="000000" w:themeColor="text1"/>
              </w:rPr>
            </w:pPr>
          </w:p>
          <w:p w:rsidR="00DD1B54" w:rsidRPr="009B6FEE" w:rsidRDefault="00DD1B54" w:rsidP="00DD1B54">
            <w:pPr>
              <w:spacing w:line="276" w:lineRule="auto"/>
              <w:rPr>
                <w:color w:val="000000" w:themeColor="text1"/>
              </w:rPr>
            </w:pPr>
            <w:r w:rsidRPr="009B6FEE">
              <w:rPr>
                <w:color w:val="000000" w:themeColor="text1"/>
              </w:rPr>
              <w:t>40</w:t>
            </w:r>
          </w:p>
        </w:tc>
        <w:tc>
          <w:tcPr>
            <w:tcW w:w="75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5369CA" w:rsidRDefault="00DD1B54" w:rsidP="00DD1B54">
            <w:pPr>
              <w:spacing w:line="276" w:lineRule="auto"/>
              <w:rPr>
                <w:color w:val="000000" w:themeColor="text1"/>
                <w:sz w:val="18"/>
                <w:szCs w:val="18"/>
              </w:rPr>
            </w:pPr>
            <w:r w:rsidRPr="005369CA">
              <w:rPr>
                <w:color w:val="000000" w:themeColor="text1"/>
                <w:sz w:val="18"/>
                <w:szCs w:val="18"/>
              </w:rPr>
              <w:t>SATUR</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DAY</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spacing w:line="276" w:lineRule="auto"/>
              <w:rPr>
                <w:b/>
                <w:color w:val="000000" w:themeColor="text1"/>
                <w:sz w:val="18"/>
                <w:szCs w:val="18"/>
              </w:rPr>
            </w:pPr>
            <w:r w:rsidRPr="005369CA">
              <w:rPr>
                <w:b/>
                <w:color w:val="000000" w:themeColor="text1"/>
                <w:sz w:val="18"/>
                <w:szCs w:val="18"/>
              </w:rPr>
              <w:t>HOD SU</w:t>
            </w:r>
            <w:r w:rsidR="002E270A" w:rsidRPr="005369CA">
              <w:rPr>
                <w:b/>
                <w:color w:val="000000" w:themeColor="text1"/>
                <w:sz w:val="18"/>
                <w:szCs w:val="18"/>
              </w:rPr>
              <w:t>-</w:t>
            </w:r>
            <w:r w:rsidRPr="005369CA">
              <w:rPr>
                <w:b/>
                <w:color w:val="000000" w:themeColor="text1"/>
                <w:sz w:val="18"/>
                <w:szCs w:val="18"/>
              </w:rPr>
              <w:t>1 BBH</w:t>
            </w:r>
          </w:p>
        </w:tc>
        <w:tc>
          <w:tcPr>
            <w:tcW w:w="108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SURGERY</w:t>
            </w:r>
          </w:p>
        </w:tc>
        <w:tc>
          <w:tcPr>
            <w:tcW w:w="1350" w:type="dxa"/>
            <w:tcBorders>
              <w:right w:val="single" w:sz="8" w:space="0" w:color="000000"/>
            </w:tcBorders>
            <w:vAlign w:val="center"/>
          </w:tcPr>
          <w:p w:rsidR="00DD1B54" w:rsidRPr="005369CA" w:rsidRDefault="00DD1B54" w:rsidP="00DD1B54">
            <w:pPr>
              <w:rPr>
                <w:color w:val="000000" w:themeColor="text1"/>
                <w:sz w:val="18"/>
                <w:szCs w:val="18"/>
              </w:rPr>
            </w:pPr>
            <w:r w:rsidRPr="005369CA">
              <w:rPr>
                <w:color w:val="000000" w:themeColor="text1"/>
                <w:sz w:val="18"/>
                <w:szCs w:val="18"/>
              </w:rPr>
              <w:t>THEME</w:t>
            </w:r>
          </w:p>
          <w:p w:rsidR="00DD1B54" w:rsidRPr="005369CA" w:rsidRDefault="00DD1B54" w:rsidP="00DD1B54">
            <w:pPr>
              <w:rPr>
                <w:color w:val="000000" w:themeColor="text1"/>
                <w:sz w:val="18"/>
                <w:szCs w:val="18"/>
              </w:rPr>
            </w:pPr>
          </w:p>
          <w:p w:rsidR="00D40576" w:rsidRPr="005369CA" w:rsidRDefault="00DD1B54" w:rsidP="00DD1B54">
            <w:pPr>
              <w:rPr>
                <w:color w:val="000000" w:themeColor="text1"/>
                <w:sz w:val="18"/>
                <w:szCs w:val="18"/>
              </w:rPr>
            </w:pPr>
            <w:r w:rsidRPr="005369CA">
              <w:rPr>
                <w:color w:val="000000" w:themeColor="text1"/>
                <w:sz w:val="18"/>
                <w:szCs w:val="18"/>
              </w:rPr>
              <w:t>Patient with</w:t>
            </w:r>
          </w:p>
          <w:p w:rsidR="00DD1B54" w:rsidRPr="005369CA" w:rsidRDefault="00DD1B54" w:rsidP="00DD1B54">
            <w:pPr>
              <w:rPr>
                <w:color w:val="000000" w:themeColor="text1"/>
                <w:sz w:val="18"/>
                <w:szCs w:val="18"/>
              </w:rPr>
            </w:pPr>
            <w:r w:rsidRPr="005369CA">
              <w:rPr>
                <w:color w:val="000000" w:themeColor="text1"/>
                <w:sz w:val="18"/>
                <w:szCs w:val="18"/>
              </w:rPr>
              <w:t>malignant </w:t>
            </w:r>
          </w:p>
          <w:p w:rsidR="00DD1B54" w:rsidRPr="005369CA" w:rsidRDefault="00DD1B54" w:rsidP="00DD1B54">
            <w:pPr>
              <w:rPr>
                <w:color w:val="000000" w:themeColor="text1"/>
                <w:sz w:val="18"/>
                <w:szCs w:val="18"/>
              </w:rPr>
            </w:pPr>
            <w:r w:rsidRPr="005369CA">
              <w:rPr>
                <w:color w:val="000000" w:themeColor="text1"/>
                <w:sz w:val="18"/>
                <w:szCs w:val="18"/>
              </w:rPr>
              <w:t>neck swellingmoving </w:t>
            </w:r>
          </w:p>
          <w:p w:rsidR="00D40576" w:rsidRPr="005369CA" w:rsidRDefault="00DD1B54" w:rsidP="00DD1B54">
            <w:pPr>
              <w:spacing w:line="276" w:lineRule="auto"/>
              <w:rPr>
                <w:color w:val="000000" w:themeColor="text1"/>
                <w:sz w:val="18"/>
                <w:szCs w:val="18"/>
              </w:rPr>
            </w:pPr>
            <w:r w:rsidRPr="005369CA">
              <w:rPr>
                <w:color w:val="000000" w:themeColor="text1"/>
                <w:sz w:val="18"/>
                <w:szCs w:val="18"/>
              </w:rPr>
              <w:t>with </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deglutition</w:t>
            </w:r>
          </w:p>
        </w:tc>
        <w:tc>
          <w:tcPr>
            <w:tcW w:w="2850" w:type="dxa"/>
            <w:tcBorders>
              <w:left w:val="single" w:sz="8" w:space="0" w:color="000000"/>
            </w:tcBorders>
            <w:vAlign w:val="center"/>
          </w:tcPr>
          <w:p w:rsidR="00DD1B54" w:rsidRPr="005369CA" w:rsidRDefault="006667A0" w:rsidP="00DD1B54">
            <w:pPr>
              <w:rPr>
                <w:color w:val="000000" w:themeColor="text1"/>
                <w:sz w:val="18"/>
                <w:szCs w:val="18"/>
              </w:rPr>
            </w:pPr>
            <w:r w:rsidRPr="005369CA">
              <w:rPr>
                <w:color w:val="000000" w:themeColor="text1"/>
                <w:sz w:val="18"/>
                <w:szCs w:val="18"/>
              </w:rPr>
              <w:t xml:space="preserve">*Signs and symptoms of differernt thyroidal swellings </w:t>
            </w:r>
            <w:r w:rsidR="00DD1B54" w:rsidRPr="005369CA">
              <w:rPr>
                <w:color w:val="000000" w:themeColor="text1"/>
                <w:sz w:val="18"/>
                <w:szCs w:val="18"/>
              </w:rPr>
              <w:t>Classification of tumours of thyroid gland</w:t>
            </w:r>
          </w:p>
          <w:p w:rsidR="00DD1B54" w:rsidRPr="005369CA" w:rsidRDefault="006667A0" w:rsidP="00DD1B54">
            <w:pPr>
              <w:rPr>
                <w:color w:val="000000" w:themeColor="text1"/>
                <w:sz w:val="18"/>
                <w:szCs w:val="18"/>
              </w:rPr>
            </w:pPr>
            <w:r w:rsidRPr="005369CA">
              <w:rPr>
                <w:color w:val="000000" w:themeColor="text1"/>
                <w:sz w:val="18"/>
                <w:szCs w:val="18"/>
              </w:rPr>
              <w:t xml:space="preserve">*Investigation </w:t>
            </w:r>
            <w:r w:rsidR="00DD1B54" w:rsidRPr="005369CA">
              <w:rPr>
                <w:color w:val="000000" w:themeColor="text1"/>
                <w:sz w:val="18"/>
                <w:szCs w:val="18"/>
              </w:rPr>
              <w:t>Pathology of thyroid tumours</w:t>
            </w:r>
          </w:p>
          <w:p w:rsidR="00DD1B54" w:rsidRPr="005369CA" w:rsidRDefault="006667A0" w:rsidP="00DD1B54">
            <w:pPr>
              <w:rPr>
                <w:color w:val="000000" w:themeColor="text1"/>
                <w:sz w:val="18"/>
                <w:szCs w:val="18"/>
              </w:rPr>
            </w:pPr>
            <w:r w:rsidRPr="005369CA">
              <w:rPr>
                <w:color w:val="000000" w:themeColor="text1"/>
                <w:sz w:val="18"/>
                <w:szCs w:val="18"/>
              </w:rPr>
              <w:t>*TNM</w:t>
            </w:r>
            <w:r w:rsidR="00DD1B54" w:rsidRPr="005369CA">
              <w:rPr>
                <w:color w:val="000000" w:themeColor="text1"/>
                <w:sz w:val="18"/>
                <w:szCs w:val="18"/>
              </w:rPr>
              <w:t xml:space="preserve"> and other classifications</w:t>
            </w:r>
          </w:p>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Differential</w:t>
            </w:r>
          </w:p>
          <w:p w:rsidR="00DD1B54" w:rsidRPr="005369CA" w:rsidRDefault="00DD1B54" w:rsidP="00DD1B54">
            <w:pPr>
              <w:rPr>
                <w:color w:val="000000" w:themeColor="text1"/>
                <w:sz w:val="18"/>
                <w:szCs w:val="18"/>
              </w:rPr>
            </w:pPr>
            <w:r w:rsidRPr="005369CA">
              <w:rPr>
                <w:color w:val="000000" w:themeColor="text1"/>
                <w:sz w:val="18"/>
                <w:szCs w:val="18"/>
              </w:rPr>
              <w:t>Investigations</w:t>
            </w:r>
          </w:p>
          <w:p w:rsidR="00DD1B54" w:rsidRPr="005369CA" w:rsidRDefault="006667A0" w:rsidP="00DD1B54">
            <w:pPr>
              <w:rPr>
                <w:color w:val="000000" w:themeColor="text1"/>
                <w:sz w:val="18"/>
                <w:szCs w:val="18"/>
              </w:rPr>
            </w:pPr>
            <w:r w:rsidRPr="005369CA">
              <w:rPr>
                <w:color w:val="000000" w:themeColor="text1"/>
                <w:sz w:val="18"/>
                <w:szCs w:val="18"/>
              </w:rPr>
              <w:t>*</w:t>
            </w:r>
            <w:r w:rsidR="00DD1B54" w:rsidRPr="005369CA">
              <w:rPr>
                <w:color w:val="000000" w:themeColor="text1"/>
                <w:sz w:val="18"/>
                <w:szCs w:val="18"/>
              </w:rPr>
              <w:t xml:space="preserve">Management </w:t>
            </w:r>
          </w:p>
          <w:p w:rsidR="00DD1B54" w:rsidRPr="005369CA" w:rsidRDefault="00DD1B54" w:rsidP="00DD1B54">
            <w:pPr>
              <w:spacing w:line="276" w:lineRule="auto"/>
              <w:rPr>
                <w:color w:val="000000" w:themeColor="text1"/>
                <w:sz w:val="18"/>
                <w:szCs w:val="18"/>
              </w:rPr>
            </w:pPr>
          </w:p>
        </w:tc>
        <w:tc>
          <w:tcPr>
            <w:tcW w:w="63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r w:rsidRPr="005369CA">
              <w:rPr>
                <w:color w:val="000000" w:themeColor="text1"/>
                <w:sz w:val="18"/>
                <w:szCs w:val="18"/>
              </w:rPr>
              <w:t>LGIS/PPT/</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Case Vignette</w:t>
            </w:r>
          </w:p>
        </w:tc>
        <w:tc>
          <w:tcPr>
            <w:tcW w:w="540" w:type="dxa"/>
            <w:vAlign w:val="center"/>
          </w:tcPr>
          <w:p w:rsidR="00DD1B54" w:rsidRPr="005369CA" w:rsidRDefault="00DD1B54" w:rsidP="00DD1B54">
            <w:pPr>
              <w:spacing w:line="276" w:lineRule="auto"/>
              <w:rPr>
                <w:color w:val="000000" w:themeColor="text1"/>
                <w:sz w:val="18"/>
                <w:szCs w:val="18"/>
              </w:rPr>
            </w:pPr>
          </w:p>
        </w:tc>
        <w:tc>
          <w:tcPr>
            <w:tcW w:w="360" w:type="dxa"/>
            <w:tcBorders>
              <w:right w:val="single" w:sz="8" w:space="0" w:color="000000"/>
            </w:tcBorders>
            <w:vAlign w:val="center"/>
          </w:tcPr>
          <w:p w:rsidR="00DD1B54" w:rsidRPr="005369CA" w:rsidRDefault="00DD1B54" w:rsidP="00DD1B54">
            <w:pPr>
              <w:spacing w:line="276" w:lineRule="auto"/>
              <w:rPr>
                <w:color w:val="000000" w:themeColor="text1"/>
                <w:sz w:val="18"/>
                <w:szCs w:val="18"/>
              </w:rPr>
            </w:pPr>
          </w:p>
        </w:tc>
        <w:tc>
          <w:tcPr>
            <w:tcW w:w="270" w:type="dxa"/>
            <w:tcBorders>
              <w:lef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rFonts w:ascii="Segoe UI Symbol" w:hAnsi="Segoe UI Symbol" w:cs="Segoe UI Symbol"/>
                <w:color w:val="000000" w:themeColor="text1"/>
                <w:sz w:val="18"/>
                <w:szCs w:val="18"/>
              </w:rPr>
              <w:t>🗸</w:t>
            </w:r>
          </w:p>
        </w:tc>
        <w:tc>
          <w:tcPr>
            <w:tcW w:w="900" w:type="dxa"/>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A3</w:t>
            </w:r>
          </w:p>
        </w:tc>
        <w:tc>
          <w:tcPr>
            <w:tcW w:w="990" w:type="dxa"/>
            <w:tcBorders>
              <w:right w:val="single" w:sz="8" w:space="0" w:color="000000"/>
            </w:tcBorders>
            <w:vAlign w:val="center"/>
          </w:tcPr>
          <w:p w:rsidR="00DD1B54" w:rsidRPr="005369CA" w:rsidRDefault="00DD1B54" w:rsidP="00DD1B54">
            <w:pPr>
              <w:rPr>
                <w:color w:val="000000" w:themeColor="text1"/>
                <w:sz w:val="18"/>
                <w:szCs w:val="18"/>
              </w:rPr>
            </w:pPr>
          </w:p>
          <w:p w:rsidR="00DD1B54" w:rsidRPr="005369CA" w:rsidRDefault="00DD1B54" w:rsidP="00DD1B54">
            <w:pPr>
              <w:rPr>
                <w:color w:val="000000" w:themeColor="text1"/>
                <w:sz w:val="18"/>
                <w:szCs w:val="18"/>
              </w:rPr>
            </w:pPr>
          </w:p>
          <w:p w:rsidR="00982BC5" w:rsidRPr="005369CA" w:rsidRDefault="00DD1B54" w:rsidP="00DD1B54">
            <w:pPr>
              <w:spacing w:line="276" w:lineRule="auto"/>
              <w:rPr>
                <w:color w:val="000000" w:themeColor="text1"/>
                <w:sz w:val="18"/>
                <w:szCs w:val="18"/>
              </w:rPr>
            </w:pPr>
            <w:r w:rsidRPr="005369CA">
              <w:rPr>
                <w:color w:val="000000" w:themeColor="text1"/>
                <w:sz w:val="18"/>
                <w:szCs w:val="18"/>
              </w:rPr>
              <w:t>See</w:t>
            </w:r>
          </w:p>
          <w:p w:rsidR="00DD1B54" w:rsidRPr="005369CA" w:rsidRDefault="00DD1B54" w:rsidP="00DD1B54">
            <w:pPr>
              <w:spacing w:line="276" w:lineRule="auto"/>
              <w:rPr>
                <w:color w:val="000000" w:themeColor="text1"/>
                <w:sz w:val="18"/>
                <w:szCs w:val="18"/>
              </w:rPr>
            </w:pPr>
            <w:r w:rsidRPr="005369CA">
              <w:rPr>
                <w:color w:val="000000" w:themeColor="text1"/>
                <w:sz w:val="18"/>
                <w:szCs w:val="18"/>
              </w:rPr>
              <w:t>assessmentsection</w:t>
            </w:r>
          </w:p>
        </w:tc>
      </w:tr>
    </w:tbl>
    <w:p w:rsidR="00982BC5" w:rsidRDefault="00982BC5"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350"/>
        <w:gridCol w:w="285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DD1B54" w:rsidRPr="009B6FEE" w:rsidRDefault="00DD1B54" w:rsidP="00DD1B54">
            <w:pPr>
              <w:jc w:val="center"/>
              <w:rPr>
                <w:b/>
                <w:bCs/>
                <w:color w:val="000000" w:themeColor="text1"/>
              </w:rPr>
            </w:pPr>
            <w:r w:rsidRPr="009B6FEE">
              <w:rPr>
                <w:b/>
                <w:bCs/>
                <w:color w:val="000000" w:themeColor="text1"/>
              </w:rPr>
              <w:t>9</w:t>
            </w:r>
            <w:r w:rsidRPr="009B6FEE">
              <w:rPr>
                <w:b/>
                <w:bCs/>
                <w:color w:val="000000" w:themeColor="text1"/>
                <w:vertAlign w:val="superscript"/>
              </w:rPr>
              <w:t>TH</w:t>
            </w:r>
            <w:r w:rsidRPr="009B6FEE">
              <w:rPr>
                <w:b/>
                <w:bCs/>
                <w:color w:val="000000" w:themeColor="text1"/>
              </w:rPr>
              <w:t>WEEK</w:t>
            </w:r>
          </w:p>
          <w:p w:rsidR="00D60112" w:rsidRPr="009B6FEE" w:rsidRDefault="0006162B" w:rsidP="00DD1B54">
            <w:pPr>
              <w:jc w:val="center"/>
              <w:rPr>
                <w:color w:val="000000" w:themeColor="text1"/>
              </w:rPr>
            </w:pPr>
            <w:r>
              <w:rPr>
                <w:b/>
                <w:bCs/>
                <w:color w:val="000000" w:themeColor="text1"/>
              </w:rPr>
              <w:t xml:space="preserve">THEME - </w:t>
            </w:r>
            <w:r w:rsidR="00DD1B54" w:rsidRPr="009B6FEE">
              <w:rPr>
                <w:b/>
                <w:bCs/>
                <w:color w:val="000000" w:themeColor="text1"/>
              </w:rPr>
              <w:t xml:space="preserve">ENDOCRINE </w:t>
            </w:r>
            <w:r w:rsidR="00B90E00">
              <w:rPr>
                <w:b/>
                <w:bCs/>
                <w:color w:val="000000" w:themeColor="text1"/>
              </w:rPr>
              <w:t>SYSTEM PARATHYROID AND ADRENALS</w:t>
            </w:r>
          </w:p>
        </w:tc>
      </w:tr>
      <w:tr w:rsidR="00256741" w:rsidRPr="009B6FEE" w:rsidTr="00BF2CAC">
        <w:trPr>
          <w:cantSplit/>
          <w:trHeight w:val="428"/>
        </w:trPr>
        <w:tc>
          <w:tcPr>
            <w:tcW w:w="270" w:type="dxa"/>
            <w:vMerge w:val="restart"/>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Specialty</w:t>
            </w:r>
          </w:p>
        </w:tc>
        <w:tc>
          <w:tcPr>
            <w:tcW w:w="1350" w:type="dxa"/>
            <w:vMerge w:val="restart"/>
            <w:tcBorders>
              <w:right w:val="single" w:sz="8" w:space="0" w:color="000000"/>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Topic</w:t>
            </w:r>
          </w:p>
        </w:tc>
        <w:tc>
          <w:tcPr>
            <w:tcW w:w="2850" w:type="dxa"/>
            <w:vMerge w:val="restart"/>
            <w:tcBorders>
              <w:left w:val="single" w:sz="8" w:space="0" w:color="000000"/>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256741" w:rsidRPr="009B6FEE" w:rsidRDefault="00256741" w:rsidP="002F49CA">
            <w:pPr>
              <w:spacing w:line="276" w:lineRule="auto"/>
              <w:rPr>
                <w:b/>
                <w:bCs/>
                <w:color w:val="000000" w:themeColor="text1"/>
              </w:rPr>
            </w:pPr>
            <w:r w:rsidRPr="009B6FEE">
              <w:rPr>
                <w:b/>
                <w:bCs/>
                <w:color w:val="000000" w:themeColor="text1"/>
              </w:rPr>
              <w:t>Level of</w:t>
            </w:r>
          </w:p>
          <w:p w:rsidR="00256741" w:rsidRPr="009B6FEE" w:rsidRDefault="00256741"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256741" w:rsidRPr="009B6FEE" w:rsidRDefault="00256741" w:rsidP="002F49CA">
            <w:pPr>
              <w:spacing w:line="276" w:lineRule="auto"/>
              <w:rPr>
                <w:b/>
                <w:bCs/>
                <w:color w:val="000000" w:themeColor="text1"/>
              </w:rPr>
            </w:pPr>
          </w:p>
          <w:p w:rsidR="00256741" w:rsidRPr="009B6FEE" w:rsidRDefault="00256741" w:rsidP="002F49CA">
            <w:pPr>
              <w:spacing w:line="276" w:lineRule="auto"/>
              <w:rPr>
                <w:b/>
                <w:bCs/>
                <w:color w:val="000000" w:themeColor="text1"/>
              </w:rPr>
            </w:pPr>
            <w:r w:rsidRPr="009B6FEE">
              <w:rPr>
                <w:b/>
                <w:bCs/>
                <w:color w:val="000000" w:themeColor="text1"/>
              </w:rPr>
              <w:t>MOA</w:t>
            </w:r>
          </w:p>
        </w:tc>
      </w:tr>
      <w:tr w:rsidR="00256741" w:rsidRPr="009B6FEE" w:rsidTr="00BF2CAC">
        <w:trPr>
          <w:cantSplit/>
          <w:trHeight w:val="456"/>
        </w:trPr>
        <w:tc>
          <w:tcPr>
            <w:tcW w:w="270" w:type="dxa"/>
            <w:vMerge/>
            <w:tcBorders>
              <w:bottom w:val="single" w:sz="12" w:space="0" w:color="000000"/>
            </w:tcBorders>
            <w:vAlign w:val="center"/>
          </w:tcPr>
          <w:p w:rsidR="00256741" w:rsidRPr="009B6FEE" w:rsidRDefault="00256741" w:rsidP="002F49CA">
            <w:pPr>
              <w:spacing w:line="276" w:lineRule="auto"/>
              <w:rPr>
                <w:color w:val="000000" w:themeColor="text1"/>
              </w:rPr>
            </w:pPr>
          </w:p>
        </w:tc>
        <w:tc>
          <w:tcPr>
            <w:tcW w:w="750" w:type="dxa"/>
            <w:vMerge/>
            <w:tcBorders>
              <w:bottom w:val="single" w:sz="12" w:space="0" w:color="000000"/>
            </w:tcBorders>
            <w:vAlign w:val="center"/>
          </w:tcPr>
          <w:p w:rsidR="00256741" w:rsidRPr="009B6FEE" w:rsidRDefault="00256741" w:rsidP="002F49CA">
            <w:pPr>
              <w:spacing w:line="276" w:lineRule="auto"/>
              <w:rPr>
                <w:color w:val="000000" w:themeColor="text1"/>
              </w:rPr>
            </w:pPr>
          </w:p>
        </w:tc>
        <w:tc>
          <w:tcPr>
            <w:tcW w:w="990" w:type="dxa"/>
            <w:vMerge/>
            <w:tcBorders>
              <w:bottom w:val="single" w:sz="12" w:space="0" w:color="000000"/>
              <w:right w:val="single" w:sz="8" w:space="0" w:color="000000"/>
            </w:tcBorders>
            <w:vAlign w:val="center"/>
          </w:tcPr>
          <w:p w:rsidR="00256741" w:rsidRPr="009B6FEE" w:rsidRDefault="00256741" w:rsidP="002F49CA">
            <w:pPr>
              <w:spacing w:line="276" w:lineRule="auto"/>
              <w:rPr>
                <w:color w:val="000000" w:themeColor="text1"/>
              </w:rPr>
            </w:pPr>
          </w:p>
        </w:tc>
        <w:tc>
          <w:tcPr>
            <w:tcW w:w="1080" w:type="dxa"/>
            <w:vMerge/>
            <w:tcBorders>
              <w:left w:val="single" w:sz="8" w:space="0" w:color="000000"/>
              <w:bottom w:val="single" w:sz="12" w:space="0" w:color="000000"/>
            </w:tcBorders>
            <w:vAlign w:val="center"/>
          </w:tcPr>
          <w:p w:rsidR="00256741" w:rsidRPr="009B6FEE" w:rsidRDefault="00256741" w:rsidP="002F49CA">
            <w:pPr>
              <w:spacing w:line="276" w:lineRule="auto"/>
              <w:rPr>
                <w:color w:val="000000" w:themeColor="text1"/>
              </w:rPr>
            </w:pPr>
          </w:p>
        </w:tc>
        <w:tc>
          <w:tcPr>
            <w:tcW w:w="1350" w:type="dxa"/>
            <w:vMerge/>
            <w:tcBorders>
              <w:bottom w:val="single" w:sz="12" w:space="0" w:color="000000"/>
              <w:right w:val="single" w:sz="8" w:space="0" w:color="000000"/>
            </w:tcBorders>
            <w:vAlign w:val="center"/>
          </w:tcPr>
          <w:p w:rsidR="00256741" w:rsidRPr="009B6FEE" w:rsidRDefault="00256741" w:rsidP="002F49CA">
            <w:pPr>
              <w:spacing w:line="276" w:lineRule="auto"/>
              <w:rPr>
                <w:color w:val="000000" w:themeColor="text1"/>
              </w:rPr>
            </w:pPr>
          </w:p>
        </w:tc>
        <w:tc>
          <w:tcPr>
            <w:tcW w:w="2850" w:type="dxa"/>
            <w:vMerge/>
            <w:tcBorders>
              <w:left w:val="single" w:sz="8" w:space="0" w:color="000000"/>
              <w:bottom w:val="single" w:sz="12" w:space="0" w:color="000000"/>
            </w:tcBorders>
            <w:vAlign w:val="center"/>
          </w:tcPr>
          <w:p w:rsidR="00256741" w:rsidRPr="009B6FEE" w:rsidRDefault="00256741" w:rsidP="002F49CA">
            <w:pPr>
              <w:spacing w:line="276" w:lineRule="auto"/>
              <w:rPr>
                <w:color w:val="000000" w:themeColor="text1"/>
              </w:rPr>
            </w:pPr>
          </w:p>
        </w:tc>
        <w:tc>
          <w:tcPr>
            <w:tcW w:w="630" w:type="dxa"/>
            <w:vMerge/>
            <w:tcBorders>
              <w:bottom w:val="single" w:sz="12" w:space="0" w:color="000000"/>
            </w:tcBorders>
            <w:vAlign w:val="center"/>
          </w:tcPr>
          <w:p w:rsidR="00256741" w:rsidRPr="009B6FEE" w:rsidRDefault="00256741"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256741" w:rsidRPr="009B6FEE" w:rsidRDefault="00256741"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256741" w:rsidRPr="009B6FEE" w:rsidRDefault="00256741" w:rsidP="002F49CA">
            <w:pPr>
              <w:spacing w:line="276" w:lineRule="auto"/>
              <w:rPr>
                <w:b/>
                <w:bCs/>
                <w:color w:val="000000" w:themeColor="text1"/>
              </w:rPr>
            </w:pPr>
            <w:r w:rsidRPr="009B6FEE">
              <w:rPr>
                <w:b/>
                <w:bCs/>
                <w:color w:val="000000" w:themeColor="text1"/>
              </w:rPr>
              <w:t>C2</w:t>
            </w:r>
          </w:p>
        </w:tc>
        <w:tc>
          <w:tcPr>
            <w:tcW w:w="1170" w:type="dxa"/>
            <w:gridSpan w:val="2"/>
            <w:tcBorders>
              <w:top w:val="nil"/>
              <w:left w:val="single" w:sz="8" w:space="0" w:color="000000"/>
              <w:bottom w:val="single" w:sz="12" w:space="0" w:color="000000"/>
            </w:tcBorders>
            <w:vAlign w:val="center"/>
          </w:tcPr>
          <w:p w:rsidR="00256741" w:rsidRPr="009B6FEE" w:rsidRDefault="00256741" w:rsidP="002F49CA">
            <w:pPr>
              <w:spacing w:line="276" w:lineRule="auto"/>
              <w:rPr>
                <w:b/>
                <w:bCs/>
                <w:color w:val="000000" w:themeColor="text1"/>
              </w:rPr>
            </w:pPr>
            <w:r w:rsidRPr="009B6FEE">
              <w:rPr>
                <w:b/>
                <w:bCs/>
                <w:color w:val="000000" w:themeColor="text1"/>
              </w:rPr>
              <w:t>C3</w:t>
            </w:r>
          </w:p>
        </w:tc>
        <w:tc>
          <w:tcPr>
            <w:tcW w:w="990" w:type="dxa"/>
            <w:vMerge/>
            <w:tcBorders>
              <w:bottom w:val="single" w:sz="12" w:space="0" w:color="000000"/>
              <w:right w:val="single" w:sz="8" w:space="0" w:color="000000"/>
            </w:tcBorders>
            <w:vAlign w:val="center"/>
          </w:tcPr>
          <w:p w:rsidR="00256741" w:rsidRPr="009B6FEE" w:rsidRDefault="00256741" w:rsidP="002F49CA">
            <w:pPr>
              <w:spacing w:line="276" w:lineRule="auto"/>
              <w:rPr>
                <w:color w:val="000000" w:themeColor="text1"/>
              </w:rPr>
            </w:pPr>
          </w:p>
        </w:tc>
      </w:tr>
      <w:tr w:rsidR="00952521" w:rsidRPr="009B6FEE" w:rsidTr="00BF2CAC">
        <w:trPr>
          <w:cantSplit/>
          <w:trHeight w:val="483"/>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41</w:t>
            </w:r>
          </w:p>
        </w:tc>
        <w:tc>
          <w:tcPr>
            <w:tcW w:w="75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B462C9"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MON</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B80CDC">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 xml:space="preserve">HOD SU-1, </w:t>
            </w:r>
            <w:r w:rsidR="00B80CDC" w:rsidRPr="00062AF7">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062AF7" w:rsidRDefault="00952521" w:rsidP="00952521">
            <w:pPr>
              <w:rPr>
                <w:ins w:id="6" w:author="RajA" w:date="2007-05-21T19:12:00Z"/>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THEME</w:t>
            </w: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Puffiness</w:t>
            </w:r>
            <w:r w:rsidR="00796088" w:rsidRPr="00062AF7">
              <w:rPr>
                <w:rFonts w:ascii="Times New Roman" w:hAnsi="Times New Roman" w:cs="Times New Roman"/>
                <w:color w:val="000000" w:themeColor="text1"/>
                <w:sz w:val="18"/>
                <w:szCs w:val="18"/>
              </w:rPr>
              <w:t xml:space="preserve"> </w:t>
            </w:r>
            <w:r w:rsidRPr="00062AF7">
              <w:rPr>
                <w:rFonts w:ascii="Times New Roman" w:hAnsi="Times New Roman" w:cs="Times New Roman"/>
                <w:color w:val="000000" w:themeColor="text1"/>
                <w:sz w:val="18"/>
                <w:szCs w:val="18"/>
              </w:rPr>
              <w:t>of face </w:t>
            </w:r>
          </w:p>
          <w:p w:rsidR="00D40576"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and </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buffalo</w:t>
            </w:r>
            <w:r w:rsidR="00796088" w:rsidRPr="00062AF7">
              <w:rPr>
                <w:rFonts w:ascii="Times New Roman" w:hAnsi="Times New Roman" w:cs="Times New Roman"/>
                <w:color w:val="000000" w:themeColor="text1"/>
                <w:sz w:val="18"/>
                <w:szCs w:val="18"/>
              </w:rPr>
              <w:t xml:space="preserve"> </w:t>
            </w:r>
            <w:r w:rsidRPr="00062AF7">
              <w:rPr>
                <w:rFonts w:ascii="Times New Roman" w:hAnsi="Times New Roman" w:cs="Times New Roman"/>
                <w:color w:val="000000" w:themeColor="text1"/>
                <w:sz w:val="18"/>
                <w:szCs w:val="18"/>
              </w:rPr>
              <w:t>hump.</w:t>
            </w:r>
          </w:p>
        </w:tc>
        <w:tc>
          <w:tcPr>
            <w:tcW w:w="2850" w:type="dxa"/>
            <w:tcBorders>
              <w:left w:val="single" w:sz="8" w:space="0" w:color="000000"/>
            </w:tcBorders>
            <w:vAlign w:val="center"/>
          </w:tcPr>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Anatomy of pituatry gland</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Physiology of pituatry gland</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Pathology and classification of pituatry tumours</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Negative feedback system</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Clinical features of pituatrytuour and cushings disease</w:t>
            </w:r>
          </w:p>
          <w:p w:rsidR="00952521" w:rsidRPr="00062AF7"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LGIS/PPT</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CaseVignette</w:t>
            </w:r>
          </w:p>
        </w:tc>
        <w:tc>
          <w:tcPr>
            <w:tcW w:w="54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Segoe UI Symbol" w:hAnsi="Segoe UI Symbol" w:cs="Times New Roman"/>
                <w:color w:val="000000" w:themeColor="text1"/>
                <w:sz w:val="18"/>
                <w:szCs w:val="18"/>
              </w:rPr>
              <w:t>🗸</w:t>
            </w:r>
          </w:p>
        </w:tc>
        <w:tc>
          <w:tcPr>
            <w:tcW w:w="90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82BC5"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See</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assessmentsection</w:t>
            </w:r>
          </w:p>
        </w:tc>
      </w:tr>
      <w:tr w:rsidR="00952521" w:rsidRPr="009B6FEE" w:rsidTr="00BF2CAC">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42</w:t>
            </w:r>
          </w:p>
        </w:tc>
        <w:tc>
          <w:tcPr>
            <w:tcW w:w="75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755384"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TUES</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B80CDC">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 xml:space="preserve">HOD SU-2, </w:t>
            </w:r>
            <w:r w:rsidR="00B80CDC" w:rsidRPr="00062AF7">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THEME</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 </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Abdominal</w:t>
            </w:r>
            <w:r w:rsidR="00796088" w:rsidRPr="00062AF7">
              <w:rPr>
                <w:rFonts w:ascii="Times New Roman" w:hAnsi="Times New Roman" w:cs="Times New Roman"/>
                <w:color w:val="000000" w:themeColor="text1"/>
                <w:sz w:val="18"/>
                <w:szCs w:val="18"/>
              </w:rPr>
              <w:t xml:space="preserve"> </w:t>
            </w:r>
            <w:r w:rsidRPr="00062AF7">
              <w:rPr>
                <w:rFonts w:ascii="Times New Roman" w:hAnsi="Times New Roman" w:cs="Times New Roman"/>
                <w:color w:val="000000" w:themeColor="text1"/>
                <w:sz w:val="18"/>
                <w:szCs w:val="18"/>
              </w:rPr>
              <w:t xml:space="preserve">mass along with </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Hypertension</w:t>
            </w:r>
          </w:p>
        </w:tc>
        <w:tc>
          <w:tcPr>
            <w:tcW w:w="2850" w:type="dxa"/>
            <w:tcBorders>
              <w:left w:val="single" w:sz="8" w:space="0" w:color="000000"/>
            </w:tcBorders>
            <w:vAlign w:val="center"/>
          </w:tcPr>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Anatomy of adrenal glands</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Physiology of adrenal glands</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Pathology of adrenal glands and tumours</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Clinical features of phaechromocytoma</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Preoperative control of hypertension</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Investigations</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Management</w:t>
            </w:r>
          </w:p>
          <w:p w:rsidR="00952521" w:rsidRPr="00062AF7" w:rsidRDefault="00796088"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Recent advances</w:t>
            </w:r>
          </w:p>
          <w:p w:rsidR="00952521" w:rsidRPr="00062AF7"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LGIS/PPT</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CaseVignette</w:t>
            </w:r>
          </w:p>
        </w:tc>
        <w:tc>
          <w:tcPr>
            <w:tcW w:w="54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Segoe UI Symbol" w:hAnsi="Segoe UI Symbol" w:cs="Times New Roman"/>
                <w:color w:val="000000" w:themeColor="text1"/>
                <w:sz w:val="18"/>
                <w:szCs w:val="18"/>
              </w:rPr>
              <w:t>🗸</w:t>
            </w:r>
          </w:p>
        </w:tc>
        <w:tc>
          <w:tcPr>
            <w:tcW w:w="90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82BC5"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See</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assessmentsection</w:t>
            </w:r>
          </w:p>
        </w:tc>
      </w:tr>
      <w:tr w:rsidR="00952521" w:rsidRPr="009B6FEE" w:rsidTr="00BF2CAC">
        <w:trPr>
          <w:cantSplit/>
          <w:trHeight w:val="411"/>
        </w:trPr>
        <w:tc>
          <w:tcPr>
            <w:tcW w:w="270" w:type="dxa"/>
            <w:vAlign w:val="center"/>
          </w:tcPr>
          <w:p w:rsidR="00952521" w:rsidRPr="009B6FEE" w:rsidRDefault="00952521" w:rsidP="00952521">
            <w:pPr>
              <w:spacing w:line="276" w:lineRule="auto"/>
              <w:rPr>
                <w:color w:val="000000" w:themeColor="text1"/>
              </w:rPr>
            </w:pPr>
          </w:p>
        </w:tc>
        <w:tc>
          <w:tcPr>
            <w:tcW w:w="75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WEDNESDAY</w:t>
            </w:r>
          </w:p>
        </w:tc>
        <w:tc>
          <w:tcPr>
            <w:tcW w:w="99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CPC</w:t>
            </w:r>
          </w:p>
        </w:tc>
        <w:tc>
          <w:tcPr>
            <w:tcW w:w="1080" w:type="dxa"/>
            <w:tcBorders>
              <w:lef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850" w:type="dxa"/>
            <w:tcBorders>
              <w:lef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r>
      <w:tr w:rsidR="00952521" w:rsidRPr="009B6FEE" w:rsidTr="00BF2CAC">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43</w:t>
            </w:r>
          </w:p>
        </w:tc>
        <w:tc>
          <w:tcPr>
            <w:tcW w:w="75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BF2CAC"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THURS</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745B0C" w:rsidRPr="00062AF7" w:rsidRDefault="00745B0C"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THEME</w:t>
            </w:r>
          </w:p>
          <w:p w:rsidR="00952521" w:rsidRPr="00062AF7" w:rsidRDefault="00952521" w:rsidP="00952521">
            <w:pPr>
              <w:rPr>
                <w:rFonts w:ascii="Times New Roman" w:hAnsi="Times New Roman" w:cs="Times New Roman"/>
                <w:color w:val="000000" w:themeColor="text1"/>
                <w:sz w:val="18"/>
                <w:szCs w:val="18"/>
              </w:rPr>
            </w:pPr>
          </w:p>
          <w:p w:rsidR="004670FB"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Patient with neck </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w:t>
            </w:r>
            <w:r w:rsidR="00952521" w:rsidRPr="00062AF7">
              <w:rPr>
                <w:rFonts w:ascii="Times New Roman" w:hAnsi="Times New Roman" w:cs="Times New Roman"/>
                <w:color w:val="000000" w:themeColor="text1"/>
                <w:sz w:val="18"/>
                <w:szCs w:val="18"/>
              </w:rPr>
              <w:t>welling</w:t>
            </w:r>
            <w:r w:rsidRPr="00062AF7">
              <w:rPr>
                <w:rFonts w:ascii="Times New Roman" w:hAnsi="Times New Roman" w:cs="Times New Roman"/>
                <w:color w:val="000000" w:themeColor="text1"/>
                <w:sz w:val="18"/>
                <w:szCs w:val="18"/>
              </w:rPr>
              <w:t xml:space="preserve"> </w:t>
            </w:r>
            <w:r w:rsidR="00952521" w:rsidRPr="00062AF7">
              <w:rPr>
                <w:rFonts w:ascii="Times New Roman" w:hAnsi="Times New Roman" w:cs="Times New Roman"/>
                <w:color w:val="000000" w:themeColor="text1"/>
                <w:sz w:val="18"/>
                <w:szCs w:val="18"/>
              </w:rPr>
              <w:t>and </w:t>
            </w:r>
          </w:p>
          <w:p w:rsidR="004670FB"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Spontaneous</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fracture </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of bones.</w:t>
            </w:r>
          </w:p>
        </w:tc>
        <w:tc>
          <w:tcPr>
            <w:tcW w:w="2850" w:type="dxa"/>
            <w:tcBorders>
              <w:left w:val="single" w:sz="8" w:space="0" w:color="000000"/>
            </w:tcBorders>
            <w:vAlign w:val="center"/>
          </w:tcPr>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understand the surgical anatomy and pathophysiology of the parathyroid glands</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know the clinical presentation of the parathyroid diseases</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know that why the spontaneous bone fractures occur in primary hyperparathyroidism.</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know the D/D of hypercalcemia</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know the radiographic investigation for parathyroid adenoma</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Outline management plan for a patient with parathyroid disorders</w:t>
            </w:r>
          </w:p>
        </w:tc>
        <w:tc>
          <w:tcPr>
            <w:tcW w:w="63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LGIS/PPT</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CaseVignette</w:t>
            </w:r>
          </w:p>
        </w:tc>
        <w:tc>
          <w:tcPr>
            <w:tcW w:w="540" w:type="dxa"/>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C1</w:t>
            </w: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C2</w:t>
            </w: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C2</w:t>
            </w: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C2</w:t>
            </w: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C2</w:t>
            </w: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Segoe UI Symbol" w:hAnsi="Segoe UI Symbol" w:cs="Times New Roman"/>
                <w:color w:val="000000" w:themeColor="text1"/>
                <w:sz w:val="18"/>
                <w:szCs w:val="18"/>
              </w:rPr>
              <w:t>🗸</w:t>
            </w:r>
          </w:p>
        </w:tc>
        <w:tc>
          <w:tcPr>
            <w:tcW w:w="90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82BC5"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Se</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eassessmentsection</w:t>
            </w:r>
          </w:p>
        </w:tc>
      </w:tr>
      <w:tr w:rsidR="00952521" w:rsidRPr="009B6FEE" w:rsidTr="00BF2CAC">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44</w:t>
            </w:r>
          </w:p>
        </w:tc>
        <w:tc>
          <w:tcPr>
            <w:tcW w:w="75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FRIDAY</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745B0C" w:rsidRPr="00062AF7" w:rsidRDefault="00745B0C"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 xml:space="preserve">SURGICAL SPECIALTIES </w:t>
            </w:r>
          </w:p>
        </w:tc>
        <w:tc>
          <w:tcPr>
            <w:tcW w:w="108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UROLOGY</w:t>
            </w:r>
          </w:p>
          <w:p w:rsidR="00952521" w:rsidRPr="00062AF7"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THEME</w:t>
            </w:r>
          </w:p>
          <w:p w:rsidR="00952521" w:rsidRPr="00062AF7" w:rsidRDefault="00952521" w:rsidP="00952521">
            <w:pPr>
              <w:rPr>
                <w:rFonts w:ascii="Times New Roman" w:hAnsi="Times New Roman" w:cs="Times New Roman"/>
                <w:color w:val="000000" w:themeColor="text1"/>
                <w:sz w:val="18"/>
                <w:szCs w:val="18"/>
              </w:rPr>
            </w:pPr>
          </w:p>
          <w:p w:rsidR="004670FB"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Renal </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Transplant</w:t>
            </w:r>
          </w:p>
        </w:tc>
        <w:tc>
          <w:tcPr>
            <w:tcW w:w="285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Indications of renal transplant</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Pre-requisites for successful renal transplant</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Post transplant care of the patient</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Complications after transplant surgery and their management</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 xml:space="preserve">Immunosuppression drug regimes used in renal transplant </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Types of transplant rejection</w:t>
            </w:r>
          </w:p>
        </w:tc>
        <w:tc>
          <w:tcPr>
            <w:tcW w:w="63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LGIS/PPT</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CaseVignette</w:t>
            </w:r>
          </w:p>
        </w:tc>
        <w:tc>
          <w:tcPr>
            <w:tcW w:w="54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Segoe UI Symbol" w:hAnsi="Segoe UI Symbol" w:cs="Times New Roman"/>
                <w:color w:val="000000" w:themeColor="text1"/>
                <w:sz w:val="18"/>
                <w:szCs w:val="18"/>
              </w:rPr>
              <w:t>🗸</w:t>
            </w:r>
          </w:p>
        </w:tc>
        <w:tc>
          <w:tcPr>
            <w:tcW w:w="90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82BC5"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See</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assessmentsection</w:t>
            </w:r>
          </w:p>
        </w:tc>
      </w:tr>
      <w:tr w:rsidR="00952521" w:rsidRPr="009B6FEE" w:rsidTr="00BF2CAC">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45</w:t>
            </w:r>
          </w:p>
        </w:tc>
        <w:tc>
          <w:tcPr>
            <w:tcW w:w="75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BF2CAC"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SATUR</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HOD SURGERY RTH</w:t>
            </w:r>
          </w:p>
        </w:tc>
        <w:tc>
          <w:tcPr>
            <w:tcW w:w="108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THEME</w:t>
            </w:r>
          </w:p>
          <w:p w:rsidR="00952521" w:rsidRPr="00062AF7" w:rsidRDefault="00952521" w:rsidP="00952521">
            <w:pPr>
              <w:rPr>
                <w:rFonts w:ascii="Times New Roman" w:hAnsi="Times New Roman" w:cs="Times New Roman"/>
                <w:color w:val="000000" w:themeColor="text1"/>
                <w:sz w:val="18"/>
                <w:szCs w:val="18"/>
              </w:rPr>
            </w:pPr>
          </w:p>
          <w:p w:rsidR="004670FB"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patient with</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incidentalomas.</w:t>
            </w:r>
          </w:p>
        </w:tc>
        <w:tc>
          <w:tcPr>
            <w:tcW w:w="2850" w:type="dxa"/>
            <w:tcBorders>
              <w:left w:val="single" w:sz="8" w:space="0" w:color="000000"/>
            </w:tcBorders>
            <w:vAlign w:val="center"/>
          </w:tcPr>
          <w:p w:rsidR="004628A3" w:rsidRPr="00062AF7" w:rsidRDefault="004628A3" w:rsidP="00952521">
            <w:pPr>
              <w:rPr>
                <w:rFonts w:ascii="Times New Roman" w:hAnsi="Times New Roman" w:cs="Times New Roman"/>
                <w:color w:val="000000" w:themeColor="text1"/>
                <w:sz w:val="18"/>
                <w:szCs w:val="18"/>
              </w:rPr>
            </w:pPr>
          </w:p>
          <w:p w:rsidR="004628A3" w:rsidRPr="00062AF7" w:rsidRDefault="004628A3" w:rsidP="00952521">
            <w:pPr>
              <w:rPr>
                <w:rFonts w:ascii="Times New Roman" w:hAnsi="Times New Roman" w:cs="Times New Roman"/>
                <w:color w:val="000000" w:themeColor="text1"/>
                <w:sz w:val="18"/>
                <w:szCs w:val="18"/>
              </w:rPr>
            </w:pPr>
          </w:p>
          <w:p w:rsidR="004628A3" w:rsidRPr="00062AF7" w:rsidRDefault="004628A3" w:rsidP="00952521">
            <w:pPr>
              <w:rPr>
                <w:rFonts w:ascii="Times New Roman" w:hAnsi="Times New Roman" w:cs="Times New Roman"/>
                <w:color w:val="000000" w:themeColor="text1"/>
                <w:sz w:val="18"/>
                <w:szCs w:val="18"/>
              </w:rPr>
            </w:pP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To define incidentiloma</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Anatomy and physiology of incidentilomas</w:t>
            </w: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Appreciate the importance of incidentiloma</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Enumerate the investigations for incidentiloma</w:t>
            </w:r>
          </w:p>
          <w:p w:rsidR="00952521" w:rsidRPr="00062AF7" w:rsidRDefault="00CC2F44"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w:t>
            </w:r>
            <w:r w:rsidR="00952521" w:rsidRPr="00062AF7">
              <w:rPr>
                <w:rFonts w:ascii="Times New Roman" w:hAnsi="Times New Roman" w:cs="Times New Roman"/>
                <w:color w:val="000000" w:themeColor="text1"/>
                <w:sz w:val="18"/>
                <w:szCs w:val="18"/>
              </w:rPr>
              <w:t>Management of incidentiloma in different regions</w:t>
            </w:r>
          </w:p>
          <w:p w:rsidR="00952521" w:rsidRPr="00062AF7"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LGIS/PPT</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CaseVignette</w:t>
            </w:r>
          </w:p>
        </w:tc>
        <w:tc>
          <w:tcPr>
            <w:tcW w:w="540" w:type="dxa"/>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062AF7"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Segoe UI Symbol" w:hAnsi="Segoe UI Symbol" w:cs="Times New Roman"/>
                <w:color w:val="000000" w:themeColor="text1"/>
                <w:sz w:val="18"/>
                <w:szCs w:val="18"/>
              </w:rPr>
              <w:t>🗸</w:t>
            </w:r>
          </w:p>
        </w:tc>
        <w:tc>
          <w:tcPr>
            <w:tcW w:w="900" w:type="dxa"/>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062AF7" w:rsidRDefault="00952521" w:rsidP="00952521">
            <w:pPr>
              <w:rPr>
                <w:rFonts w:ascii="Times New Roman" w:hAnsi="Times New Roman" w:cs="Times New Roman"/>
                <w:color w:val="000000" w:themeColor="text1"/>
                <w:sz w:val="18"/>
                <w:szCs w:val="18"/>
              </w:rPr>
            </w:pPr>
          </w:p>
          <w:p w:rsidR="00952521" w:rsidRPr="00062AF7" w:rsidRDefault="00952521" w:rsidP="00952521">
            <w:pPr>
              <w:rPr>
                <w:rFonts w:ascii="Times New Roman" w:hAnsi="Times New Roman" w:cs="Times New Roman"/>
                <w:color w:val="000000" w:themeColor="text1"/>
                <w:sz w:val="18"/>
                <w:szCs w:val="18"/>
              </w:rPr>
            </w:pPr>
          </w:p>
          <w:p w:rsidR="00982BC5"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See</w:t>
            </w:r>
          </w:p>
          <w:p w:rsidR="00952521" w:rsidRPr="00062AF7" w:rsidRDefault="00952521" w:rsidP="00952521">
            <w:pPr>
              <w:spacing w:line="276" w:lineRule="auto"/>
              <w:rPr>
                <w:rFonts w:ascii="Times New Roman" w:hAnsi="Times New Roman" w:cs="Times New Roman"/>
                <w:color w:val="000000" w:themeColor="text1"/>
                <w:sz w:val="18"/>
                <w:szCs w:val="18"/>
              </w:rPr>
            </w:pPr>
            <w:r w:rsidRPr="00062AF7">
              <w:rPr>
                <w:rFonts w:ascii="Times New Roman" w:hAnsi="Times New Roman" w:cs="Times New Roman"/>
                <w:color w:val="000000" w:themeColor="text1"/>
                <w:sz w:val="18"/>
                <w:szCs w:val="18"/>
              </w:rPr>
              <w:t>assessmentsection</w:t>
            </w:r>
          </w:p>
        </w:tc>
      </w:tr>
    </w:tbl>
    <w:p w:rsidR="00D60112" w:rsidRPr="009B6FEE" w:rsidRDefault="00D60112" w:rsidP="00D60112">
      <w:pPr>
        <w:tabs>
          <w:tab w:val="left" w:pos="1892"/>
        </w:tabs>
        <w:rPr>
          <w:color w:val="000000" w:themeColor="text1"/>
        </w:rPr>
      </w:pPr>
    </w:p>
    <w:p w:rsidR="00D60112" w:rsidRPr="009B6FEE" w:rsidRDefault="00D60112"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350"/>
        <w:gridCol w:w="285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952521" w:rsidRPr="009B6FEE" w:rsidRDefault="00952521" w:rsidP="00952521">
            <w:pPr>
              <w:jc w:val="center"/>
              <w:rPr>
                <w:b/>
                <w:bCs/>
                <w:color w:val="000000" w:themeColor="text1"/>
              </w:rPr>
            </w:pPr>
            <w:r w:rsidRPr="009B6FEE">
              <w:rPr>
                <w:b/>
                <w:bCs/>
                <w:color w:val="000000" w:themeColor="text1"/>
              </w:rPr>
              <w:t>10</w:t>
            </w:r>
            <w:r w:rsidRPr="009B6FEE">
              <w:rPr>
                <w:b/>
                <w:bCs/>
                <w:color w:val="000000" w:themeColor="text1"/>
                <w:vertAlign w:val="superscript"/>
              </w:rPr>
              <w:t>TH</w:t>
            </w:r>
            <w:r w:rsidRPr="009B6FEE">
              <w:rPr>
                <w:b/>
                <w:bCs/>
                <w:color w:val="000000" w:themeColor="text1"/>
              </w:rPr>
              <w:t>WEEK</w:t>
            </w:r>
          </w:p>
          <w:p w:rsidR="00D60112" w:rsidRPr="009B6FEE" w:rsidRDefault="0006162B" w:rsidP="00952521">
            <w:pPr>
              <w:spacing w:line="276" w:lineRule="auto"/>
              <w:jc w:val="center"/>
              <w:rPr>
                <w:color w:val="000000" w:themeColor="text1"/>
              </w:rPr>
            </w:pPr>
            <w:r>
              <w:rPr>
                <w:b/>
                <w:bCs/>
                <w:color w:val="000000" w:themeColor="text1"/>
              </w:rPr>
              <w:t>THEME - ABDOMINAL WALL</w:t>
            </w:r>
          </w:p>
        </w:tc>
      </w:tr>
      <w:tr w:rsidR="00755384" w:rsidRPr="009B6FEE" w:rsidTr="00755384">
        <w:trPr>
          <w:cantSplit/>
          <w:trHeight w:val="428"/>
        </w:trPr>
        <w:tc>
          <w:tcPr>
            <w:tcW w:w="270" w:type="dxa"/>
            <w:vMerge w:val="restart"/>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Specialty</w:t>
            </w:r>
          </w:p>
        </w:tc>
        <w:tc>
          <w:tcPr>
            <w:tcW w:w="1350" w:type="dxa"/>
            <w:vMerge w:val="restart"/>
            <w:tcBorders>
              <w:right w:val="single" w:sz="8" w:space="0" w:color="000000"/>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Topic</w:t>
            </w:r>
          </w:p>
        </w:tc>
        <w:tc>
          <w:tcPr>
            <w:tcW w:w="2850" w:type="dxa"/>
            <w:vMerge w:val="restart"/>
            <w:tcBorders>
              <w:left w:val="single" w:sz="8" w:space="0" w:color="000000"/>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755384" w:rsidRPr="009B6FEE" w:rsidRDefault="00755384" w:rsidP="002F49CA">
            <w:pPr>
              <w:spacing w:line="276" w:lineRule="auto"/>
              <w:rPr>
                <w:b/>
                <w:bCs/>
                <w:color w:val="000000" w:themeColor="text1"/>
              </w:rPr>
            </w:pPr>
            <w:r w:rsidRPr="009B6FEE">
              <w:rPr>
                <w:b/>
                <w:bCs/>
                <w:color w:val="000000" w:themeColor="text1"/>
              </w:rPr>
              <w:t>Level of</w:t>
            </w:r>
          </w:p>
          <w:p w:rsidR="00755384" w:rsidRPr="009B6FEE" w:rsidRDefault="00755384"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755384" w:rsidRPr="009B6FEE" w:rsidRDefault="00755384" w:rsidP="002F49CA">
            <w:pPr>
              <w:spacing w:line="276" w:lineRule="auto"/>
              <w:rPr>
                <w:b/>
                <w:bCs/>
                <w:color w:val="000000" w:themeColor="text1"/>
              </w:rPr>
            </w:pPr>
          </w:p>
          <w:p w:rsidR="00755384" w:rsidRPr="009B6FEE" w:rsidRDefault="00755384" w:rsidP="002F49CA">
            <w:pPr>
              <w:spacing w:line="276" w:lineRule="auto"/>
              <w:rPr>
                <w:b/>
                <w:bCs/>
                <w:color w:val="000000" w:themeColor="text1"/>
              </w:rPr>
            </w:pPr>
            <w:r w:rsidRPr="009B6FEE">
              <w:rPr>
                <w:b/>
                <w:bCs/>
                <w:color w:val="000000" w:themeColor="text1"/>
              </w:rPr>
              <w:t>MOA</w:t>
            </w:r>
          </w:p>
        </w:tc>
      </w:tr>
      <w:tr w:rsidR="00755384" w:rsidRPr="009B6FEE" w:rsidTr="00755384">
        <w:trPr>
          <w:cantSplit/>
          <w:trHeight w:val="321"/>
        </w:trPr>
        <w:tc>
          <w:tcPr>
            <w:tcW w:w="270" w:type="dxa"/>
            <w:vMerge/>
            <w:tcBorders>
              <w:bottom w:val="single" w:sz="12" w:space="0" w:color="000000"/>
            </w:tcBorders>
            <w:vAlign w:val="center"/>
          </w:tcPr>
          <w:p w:rsidR="00755384" w:rsidRPr="009B6FEE" w:rsidRDefault="00755384" w:rsidP="002F49CA">
            <w:pPr>
              <w:spacing w:line="276" w:lineRule="auto"/>
              <w:rPr>
                <w:color w:val="000000" w:themeColor="text1"/>
              </w:rPr>
            </w:pPr>
          </w:p>
        </w:tc>
        <w:tc>
          <w:tcPr>
            <w:tcW w:w="750" w:type="dxa"/>
            <w:vMerge/>
            <w:tcBorders>
              <w:bottom w:val="single" w:sz="12" w:space="0" w:color="000000"/>
            </w:tcBorders>
            <w:vAlign w:val="center"/>
          </w:tcPr>
          <w:p w:rsidR="00755384" w:rsidRPr="009B6FEE" w:rsidRDefault="00755384" w:rsidP="002F49CA">
            <w:pPr>
              <w:spacing w:line="276" w:lineRule="auto"/>
              <w:rPr>
                <w:color w:val="000000" w:themeColor="text1"/>
              </w:rPr>
            </w:pPr>
          </w:p>
        </w:tc>
        <w:tc>
          <w:tcPr>
            <w:tcW w:w="990" w:type="dxa"/>
            <w:vMerge/>
            <w:tcBorders>
              <w:bottom w:val="single" w:sz="12" w:space="0" w:color="000000"/>
              <w:right w:val="single" w:sz="8" w:space="0" w:color="000000"/>
            </w:tcBorders>
            <w:vAlign w:val="center"/>
          </w:tcPr>
          <w:p w:rsidR="00755384" w:rsidRPr="009B6FEE" w:rsidRDefault="00755384" w:rsidP="002F49CA">
            <w:pPr>
              <w:spacing w:line="276" w:lineRule="auto"/>
              <w:rPr>
                <w:color w:val="000000" w:themeColor="text1"/>
              </w:rPr>
            </w:pPr>
          </w:p>
        </w:tc>
        <w:tc>
          <w:tcPr>
            <w:tcW w:w="1080" w:type="dxa"/>
            <w:vMerge/>
            <w:tcBorders>
              <w:left w:val="single" w:sz="8" w:space="0" w:color="000000"/>
              <w:bottom w:val="single" w:sz="12" w:space="0" w:color="000000"/>
            </w:tcBorders>
            <w:vAlign w:val="center"/>
          </w:tcPr>
          <w:p w:rsidR="00755384" w:rsidRPr="009B6FEE" w:rsidRDefault="00755384" w:rsidP="002F49CA">
            <w:pPr>
              <w:spacing w:line="276" w:lineRule="auto"/>
              <w:rPr>
                <w:color w:val="000000" w:themeColor="text1"/>
              </w:rPr>
            </w:pPr>
          </w:p>
        </w:tc>
        <w:tc>
          <w:tcPr>
            <w:tcW w:w="1350" w:type="dxa"/>
            <w:vMerge/>
            <w:tcBorders>
              <w:bottom w:val="single" w:sz="12" w:space="0" w:color="000000"/>
              <w:right w:val="single" w:sz="8" w:space="0" w:color="000000"/>
            </w:tcBorders>
            <w:vAlign w:val="center"/>
          </w:tcPr>
          <w:p w:rsidR="00755384" w:rsidRPr="009B6FEE" w:rsidRDefault="00755384" w:rsidP="002F49CA">
            <w:pPr>
              <w:spacing w:line="276" w:lineRule="auto"/>
              <w:rPr>
                <w:color w:val="000000" w:themeColor="text1"/>
              </w:rPr>
            </w:pPr>
          </w:p>
        </w:tc>
        <w:tc>
          <w:tcPr>
            <w:tcW w:w="2850" w:type="dxa"/>
            <w:vMerge/>
            <w:tcBorders>
              <w:left w:val="single" w:sz="8" w:space="0" w:color="000000"/>
              <w:bottom w:val="single" w:sz="12" w:space="0" w:color="000000"/>
            </w:tcBorders>
            <w:vAlign w:val="center"/>
          </w:tcPr>
          <w:p w:rsidR="00755384" w:rsidRPr="009B6FEE" w:rsidRDefault="00755384" w:rsidP="002F49CA">
            <w:pPr>
              <w:spacing w:line="276" w:lineRule="auto"/>
              <w:rPr>
                <w:color w:val="000000" w:themeColor="text1"/>
              </w:rPr>
            </w:pPr>
          </w:p>
        </w:tc>
        <w:tc>
          <w:tcPr>
            <w:tcW w:w="630" w:type="dxa"/>
            <w:vMerge/>
            <w:tcBorders>
              <w:bottom w:val="single" w:sz="12" w:space="0" w:color="000000"/>
            </w:tcBorders>
            <w:vAlign w:val="center"/>
          </w:tcPr>
          <w:p w:rsidR="00755384" w:rsidRPr="009B6FEE" w:rsidRDefault="00755384"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755384" w:rsidRPr="009B6FEE" w:rsidRDefault="00755384"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755384" w:rsidRPr="009B6FEE" w:rsidRDefault="00755384" w:rsidP="002F49CA">
            <w:pPr>
              <w:spacing w:line="276" w:lineRule="auto"/>
              <w:rPr>
                <w:b/>
                <w:bCs/>
                <w:color w:val="000000" w:themeColor="text1"/>
              </w:rPr>
            </w:pPr>
            <w:r w:rsidRPr="009B6FEE">
              <w:rPr>
                <w:b/>
                <w:bCs/>
                <w:color w:val="000000" w:themeColor="text1"/>
              </w:rPr>
              <w:t>C2</w:t>
            </w:r>
          </w:p>
        </w:tc>
        <w:tc>
          <w:tcPr>
            <w:tcW w:w="1170" w:type="dxa"/>
            <w:gridSpan w:val="2"/>
            <w:tcBorders>
              <w:top w:val="nil"/>
              <w:left w:val="single" w:sz="8" w:space="0" w:color="000000"/>
              <w:bottom w:val="single" w:sz="12" w:space="0" w:color="000000"/>
            </w:tcBorders>
            <w:vAlign w:val="center"/>
          </w:tcPr>
          <w:p w:rsidR="00755384" w:rsidRPr="009B6FEE" w:rsidRDefault="00755384" w:rsidP="002F49CA">
            <w:pPr>
              <w:spacing w:line="276" w:lineRule="auto"/>
              <w:rPr>
                <w:b/>
                <w:bCs/>
                <w:color w:val="000000" w:themeColor="text1"/>
              </w:rPr>
            </w:pPr>
            <w:r w:rsidRPr="009B6FEE">
              <w:rPr>
                <w:b/>
                <w:bCs/>
                <w:color w:val="000000" w:themeColor="text1"/>
              </w:rPr>
              <w:t>C3</w:t>
            </w:r>
          </w:p>
        </w:tc>
        <w:tc>
          <w:tcPr>
            <w:tcW w:w="990" w:type="dxa"/>
            <w:vMerge/>
            <w:tcBorders>
              <w:bottom w:val="single" w:sz="12" w:space="0" w:color="000000"/>
              <w:right w:val="single" w:sz="8" w:space="0" w:color="000000"/>
            </w:tcBorders>
            <w:vAlign w:val="center"/>
          </w:tcPr>
          <w:p w:rsidR="00755384" w:rsidRPr="009B6FEE" w:rsidRDefault="00755384" w:rsidP="002F49CA">
            <w:pPr>
              <w:spacing w:line="276" w:lineRule="auto"/>
              <w:rPr>
                <w:color w:val="000000" w:themeColor="text1"/>
              </w:rPr>
            </w:pPr>
          </w:p>
        </w:tc>
      </w:tr>
      <w:tr w:rsidR="00952521" w:rsidRPr="00463DEF" w:rsidTr="00755384">
        <w:trPr>
          <w:cantSplit/>
          <w:trHeight w:val="483"/>
        </w:trPr>
        <w:tc>
          <w:tcPr>
            <w:tcW w:w="27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17062A" w:rsidRPr="00463DEF" w:rsidRDefault="0017062A"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46</w:t>
            </w:r>
          </w:p>
        </w:tc>
        <w:tc>
          <w:tcPr>
            <w:tcW w:w="75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MON</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B80CDC">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HOD SU-1, </w:t>
            </w:r>
            <w:r w:rsidR="00B80CDC" w:rsidRPr="00463DEF">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THEME</w:t>
            </w:r>
          </w:p>
          <w:p w:rsidR="00952521" w:rsidRPr="00463DEF" w:rsidRDefault="00952521" w:rsidP="00952521">
            <w:pPr>
              <w:rPr>
                <w:rFonts w:ascii="Times New Roman" w:hAnsi="Times New Roman" w:cs="Times New Roman"/>
                <w:color w:val="000000" w:themeColor="text1"/>
                <w:sz w:val="18"/>
                <w:szCs w:val="18"/>
              </w:rPr>
            </w:pPr>
          </w:p>
          <w:p w:rsidR="004670FB"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soft tissues</w:t>
            </w:r>
          </w:p>
          <w:p w:rsidR="00952521" w:rsidRPr="00463DEF" w:rsidRDefault="00CC2F44"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w:t>
            </w:r>
            <w:r w:rsidR="00952521" w:rsidRPr="00463DEF">
              <w:rPr>
                <w:rFonts w:ascii="Times New Roman" w:hAnsi="Times New Roman" w:cs="Times New Roman"/>
                <w:color w:val="000000" w:themeColor="text1"/>
                <w:sz w:val="18"/>
                <w:szCs w:val="18"/>
              </w:rPr>
              <w:t xml:space="preserve">welling in </w:t>
            </w:r>
            <w:r w:rsidRPr="00463DEF">
              <w:rPr>
                <w:rFonts w:ascii="Times New Roman" w:hAnsi="Times New Roman" w:cs="Times New Roman"/>
                <w:color w:val="000000" w:themeColor="text1"/>
                <w:sz w:val="18"/>
                <w:szCs w:val="18"/>
              </w:rPr>
              <w:t>a</w:t>
            </w:r>
            <w:r w:rsidR="00952521" w:rsidRPr="00463DEF">
              <w:rPr>
                <w:rFonts w:ascii="Times New Roman" w:hAnsi="Times New Roman" w:cs="Times New Roman"/>
                <w:color w:val="000000" w:themeColor="text1"/>
                <w:sz w:val="18"/>
                <w:szCs w:val="18"/>
              </w:rPr>
              <w:t>bdominal wall.</w:t>
            </w:r>
          </w:p>
        </w:tc>
        <w:tc>
          <w:tcPr>
            <w:tcW w:w="2850" w:type="dxa"/>
            <w:tcBorders>
              <w:left w:val="single" w:sz="8" w:space="0" w:color="000000"/>
            </w:tcBorders>
            <w:vAlign w:val="center"/>
          </w:tcPr>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To understand the surgical anatomy of the abdominal wall</w:t>
            </w:r>
          </w:p>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Precipitating factors for hernia formation</w:t>
            </w:r>
          </w:p>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Cardinal Clinical presentat</w:t>
            </w:r>
            <w:r w:rsidRPr="00463DEF">
              <w:rPr>
                <w:rFonts w:ascii="Times New Roman" w:hAnsi="Times New Roman" w:cs="Times New Roman"/>
                <w:color w:val="000000" w:themeColor="text1"/>
                <w:sz w:val="18"/>
                <w:szCs w:val="18"/>
              </w:rPr>
              <w:t xml:space="preserve">ion of abdominal hernias </w:t>
            </w:r>
          </w:p>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To have a knowledge of complications of hernia</w:t>
            </w:r>
          </w:p>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Concepts of anatomical repair of hernias</w:t>
            </w:r>
          </w:p>
          <w:p w:rsidR="00952521" w:rsidRPr="00463DEF" w:rsidRDefault="00CC2F44"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Knows use of different prosthetic material for hernia repair</w:t>
            </w:r>
          </w:p>
          <w:p w:rsidR="00952521" w:rsidRPr="00463DEF" w:rsidRDefault="00CC2F44"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Brief concepts of laparoscopic repair of hernias</w:t>
            </w:r>
          </w:p>
        </w:tc>
        <w:tc>
          <w:tcPr>
            <w:tcW w:w="63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LGIS/PPT</w:t>
            </w:r>
          </w:p>
        </w:tc>
        <w:tc>
          <w:tcPr>
            <w:tcW w:w="54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Segoe UI Symbol" w:hAnsi="Segoe UI Symbol" w:cs="Times New Roman"/>
                <w:color w:val="000000" w:themeColor="text1"/>
                <w:sz w:val="18"/>
                <w:szCs w:val="18"/>
              </w:rPr>
              <w:t>🗸</w:t>
            </w:r>
          </w:p>
        </w:tc>
        <w:tc>
          <w:tcPr>
            <w:tcW w:w="90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82BC5"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See</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assessmentsection</w:t>
            </w:r>
          </w:p>
        </w:tc>
      </w:tr>
      <w:tr w:rsidR="00952521" w:rsidRPr="00463DEF" w:rsidTr="00755384">
        <w:trPr>
          <w:cantSplit/>
          <w:trHeight w:val="411"/>
        </w:trPr>
        <w:tc>
          <w:tcPr>
            <w:tcW w:w="27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47</w:t>
            </w:r>
          </w:p>
        </w:tc>
        <w:tc>
          <w:tcPr>
            <w:tcW w:w="75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TUES</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B80CDC">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HOD SU-2, </w:t>
            </w:r>
            <w:r w:rsidR="00B80CDC" w:rsidRPr="00463DEF">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THEME</w:t>
            </w: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694476" w:rsidP="00694476">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Incisional ventral Herniae</w:t>
            </w:r>
          </w:p>
        </w:tc>
        <w:tc>
          <w:tcPr>
            <w:tcW w:w="2850" w:type="dxa"/>
            <w:tcBorders>
              <w:left w:val="single" w:sz="8" w:space="0" w:color="000000"/>
            </w:tcBorders>
            <w:vAlign w:val="center"/>
          </w:tcPr>
          <w:p w:rsidR="00952521"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*Taking proper history </w:t>
            </w:r>
          </w:p>
          <w:p w:rsidR="00694476"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*Different etiological factors</w:t>
            </w:r>
          </w:p>
          <w:p w:rsidR="00694476"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*Relevant Investigations</w:t>
            </w:r>
          </w:p>
          <w:p w:rsidR="00694476"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*To be able to describe differernt surgical options </w:t>
            </w:r>
          </w:p>
          <w:p w:rsidR="00694476"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2E270A" w:rsidRPr="00463DEF">
              <w:rPr>
                <w:rFonts w:ascii="Times New Roman" w:hAnsi="Times New Roman" w:cs="Times New Roman"/>
                <w:color w:val="000000" w:themeColor="text1"/>
                <w:sz w:val="18"/>
                <w:szCs w:val="18"/>
              </w:rPr>
              <w:t>A</w:t>
            </w:r>
            <w:r w:rsidRPr="00463DEF">
              <w:rPr>
                <w:rFonts w:ascii="Times New Roman" w:hAnsi="Times New Roman" w:cs="Times New Roman"/>
                <w:color w:val="000000" w:themeColor="text1"/>
                <w:sz w:val="18"/>
                <w:szCs w:val="18"/>
              </w:rPr>
              <w:t>bdominal compartment syndrome and various techniques of management</w:t>
            </w:r>
          </w:p>
          <w:p w:rsidR="00694476" w:rsidRPr="00463DEF" w:rsidRDefault="00694476"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*Recent Advances</w:t>
            </w:r>
          </w:p>
        </w:tc>
        <w:tc>
          <w:tcPr>
            <w:tcW w:w="63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LGIS/PPT</w:t>
            </w:r>
          </w:p>
        </w:tc>
        <w:tc>
          <w:tcPr>
            <w:tcW w:w="54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Segoe UI Symbol" w:hAnsi="Segoe UI Symbol" w:cs="Times New Roman"/>
                <w:color w:val="000000" w:themeColor="text1"/>
                <w:sz w:val="18"/>
                <w:szCs w:val="18"/>
              </w:rPr>
              <w:t>🗸</w:t>
            </w:r>
          </w:p>
        </w:tc>
        <w:tc>
          <w:tcPr>
            <w:tcW w:w="90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82BC5"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See</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assessmentsection</w:t>
            </w:r>
          </w:p>
        </w:tc>
      </w:tr>
      <w:tr w:rsidR="00952521" w:rsidRPr="00463DEF" w:rsidTr="00755384">
        <w:trPr>
          <w:cantSplit/>
          <w:trHeight w:val="411"/>
        </w:trPr>
        <w:tc>
          <w:tcPr>
            <w:tcW w:w="27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75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WEDNESDAY</w:t>
            </w:r>
          </w:p>
        </w:tc>
        <w:tc>
          <w:tcPr>
            <w:tcW w:w="99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CPC</w:t>
            </w:r>
          </w:p>
        </w:tc>
        <w:tc>
          <w:tcPr>
            <w:tcW w:w="1080" w:type="dxa"/>
            <w:tcBorders>
              <w:lef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850" w:type="dxa"/>
            <w:tcBorders>
              <w:lef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r>
      <w:tr w:rsidR="00952521" w:rsidRPr="00463DEF" w:rsidTr="00755384">
        <w:trPr>
          <w:cantSplit/>
          <w:trHeight w:val="411"/>
        </w:trPr>
        <w:tc>
          <w:tcPr>
            <w:tcW w:w="27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48</w:t>
            </w:r>
          </w:p>
        </w:tc>
        <w:tc>
          <w:tcPr>
            <w:tcW w:w="75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THURS</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THEME</w:t>
            </w: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Patient</w:t>
            </w:r>
            <w:r w:rsidR="00694476" w:rsidRPr="00463DEF">
              <w:rPr>
                <w:rFonts w:ascii="Times New Roman" w:hAnsi="Times New Roman" w:cs="Times New Roman"/>
                <w:color w:val="000000" w:themeColor="text1"/>
                <w:sz w:val="18"/>
                <w:szCs w:val="18"/>
              </w:rPr>
              <w:t xml:space="preserve"> </w:t>
            </w:r>
            <w:r w:rsidRPr="00463DEF">
              <w:rPr>
                <w:rFonts w:ascii="Times New Roman" w:hAnsi="Times New Roman" w:cs="Times New Roman"/>
                <w:color w:val="000000" w:themeColor="text1"/>
                <w:sz w:val="18"/>
                <w:szCs w:val="18"/>
              </w:rPr>
              <w:t>with</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Inguinoscrotal</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swellings.</w:t>
            </w:r>
          </w:p>
        </w:tc>
        <w:tc>
          <w:tcPr>
            <w:tcW w:w="2850" w:type="dxa"/>
            <w:tcBorders>
              <w:left w:val="single" w:sz="8" w:space="0" w:color="000000"/>
            </w:tcBorders>
            <w:vAlign w:val="center"/>
          </w:tcPr>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To understand the surgical anatomy of the inguinal canal</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Precipitating factors for hernia formation</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Cardinal Clinical presentation of inguinal hernias</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To have a knowledge of complications of inguinal hernia</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Concepts of anatomical repair of hernias</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Knows use of different prosthetic material for hernia repair</w:t>
            </w:r>
          </w:p>
          <w:p w:rsidR="00952521" w:rsidRPr="00463DEF" w:rsidRDefault="002E270A"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t>
            </w:r>
            <w:r w:rsidR="00952521" w:rsidRPr="00463DEF">
              <w:rPr>
                <w:rFonts w:ascii="Times New Roman" w:hAnsi="Times New Roman" w:cs="Times New Roman"/>
                <w:color w:val="000000" w:themeColor="text1"/>
                <w:sz w:val="18"/>
                <w:szCs w:val="18"/>
              </w:rPr>
              <w:t>Brief concepts of laparoscopic repair of hernias</w:t>
            </w:r>
          </w:p>
        </w:tc>
        <w:tc>
          <w:tcPr>
            <w:tcW w:w="63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LGIS/PPT</w:t>
            </w:r>
          </w:p>
        </w:tc>
        <w:tc>
          <w:tcPr>
            <w:tcW w:w="540" w:type="dxa"/>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C1</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C2</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C2</w:t>
            </w: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C3</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Segoe UI Symbol" w:hAnsi="Segoe UI Symbol" w:cs="Times New Roman"/>
                <w:color w:val="000000" w:themeColor="text1"/>
                <w:sz w:val="18"/>
                <w:szCs w:val="18"/>
              </w:rPr>
              <w:t>🗸</w:t>
            </w:r>
          </w:p>
        </w:tc>
        <w:tc>
          <w:tcPr>
            <w:tcW w:w="90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82BC5"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See</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assessmentsection</w:t>
            </w:r>
          </w:p>
        </w:tc>
      </w:tr>
      <w:tr w:rsidR="00952521" w:rsidRPr="00463DEF" w:rsidTr="00755384">
        <w:trPr>
          <w:cantSplit/>
          <w:trHeight w:val="411"/>
        </w:trPr>
        <w:tc>
          <w:tcPr>
            <w:tcW w:w="27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49</w:t>
            </w:r>
          </w:p>
        </w:tc>
        <w:tc>
          <w:tcPr>
            <w:tcW w:w="75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FRIDAY</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SURGICAL SPECIALTIES </w:t>
            </w:r>
          </w:p>
        </w:tc>
        <w:tc>
          <w:tcPr>
            <w:tcW w:w="108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PAEDIATRIC</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SURGERY</w:t>
            </w:r>
          </w:p>
          <w:p w:rsidR="00952521" w:rsidRPr="00463DEF"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THEME</w:t>
            </w:r>
          </w:p>
          <w:p w:rsidR="00952521" w:rsidRPr="00463DEF" w:rsidRDefault="00952521" w:rsidP="00952521">
            <w:pPr>
              <w:rPr>
                <w:rFonts w:ascii="Times New Roman" w:hAnsi="Times New Roman" w:cs="Times New Roman"/>
                <w:color w:val="000000" w:themeColor="text1"/>
                <w:sz w:val="18"/>
                <w:szCs w:val="18"/>
              </w:rPr>
            </w:pPr>
          </w:p>
          <w:p w:rsidR="004670FB"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Undescended</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Testis</w:t>
            </w:r>
          </w:p>
        </w:tc>
        <w:tc>
          <w:tcPr>
            <w:tcW w:w="285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Anatomy and physiology of testis</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Embryology of testis</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Clinical features</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Investigations</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Management </w:t>
            </w:r>
          </w:p>
        </w:tc>
        <w:tc>
          <w:tcPr>
            <w:tcW w:w="63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LGIS/PPT/</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VideoPT</w:t>
            </w:r>
          </w:p>
        </w:tc>
        <w:tc>
          <w:tcPr>
            <w:tcW w:w="54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Segoe UI Symbol" w:hAnsi="Segoe UI Symbol" w:cs="Times New Roman"/>
                <w:color w:val="000000" w:themeColor="text1"/>
                <w:sz w:val="18"/>
                <w:szCs w:val="18"/>
              </w:rPr>
              <w:t>🗸</w:t>
            </w:r>
          </w:p>
        </w:tc>
        <w:tc>
          <w:tcPr>
            <w:tcW w:w="90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82BC5"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See</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assessmentsection</w:t>
            </w:r>
          </w:p>
        </w:tc>
      </w:tr>
      <w:tr w:rsidR="00952521" w:rsidRPr="00463DEF" w:rsidTr="00755384">
        <w:trPr>
          <w:cantSplit/>
          <w:trHeight w:val="411"/>
        </w:trPr>
        <w:tc>
          <w:tcPr>
            <w:tcW w:w="27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50</w:t>
            </w:r>
          </w:p>
        </w:tc>
        <w:tc>
          <w:tcPr>
            <w:tcW w:w="75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SATUR</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463DEF" w:rsidRDefault="00952521" w:rsidP="00FD0E9B">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 xml:space="preserve">HOD </w:t>
            </w:r>
            <w:r w:rsidR="00FD0E9B" w:rsidRPr="00463DEF">
              <w:rPr>
                <w:rFonts w:ascii="Times New Roman" w:hAnsi="Times New Roman" w:cs="Times New Roman"/>
                <w:color w:val="000000" w:themeColor="text1"/>
                <w:sz w:val="18"/>
                <w:szCs w:val="18"/>
              </w:rPr>
              <w:t>RTH</w:t>
            </w:r>
          </w:p>
        </w:tc>
        <w:tc>
          <w:tcPr>
            <w:tcW w:w="108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THEME</w:t>
            </w:r>
          </w:p>
          <w:p w:rsidR="00952521" w:rsidRPr="00463DEF" w:rsidRDefault="00952521" w:rsidP="00952521">
            <w:pPr>
              <w:rPr>
                <w:rFonts w:ascii="Times New Roman" w:hAnsi="Times New Roman" w:cs="Times New Roman"/>
                <w:color w:val="000000" w:themeColor="text1"/>
                <w:sz w:val="18"/>
                <w:szCs w:val="18"/>
              </w:rPr>
            </w:pPr>
          </w:p>
          <w:p w:rsidR="004670FB"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Approach to </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patients</w:t>
            </w:r>
          </w:p>
          <w:p w:rsidR="004670FB"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with anterior </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andominal</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wall defects.</w:t>
            </w:r>
          </w:p>
        </w:tc>
        <w:tc>
          <w:tcPr>
            <w:tcW w:w="2850" w:type="dxa"/>
            <w:tcBorders>
              <w:left w:val="single" w:sz="8" w:space="0" w:color="000000"/>
            </w:tcBorders>
            <w:vAlign w:val="center"/>
          </w:tcPr>
          <w:p w:rsidR="004628A3" w:rsidRPr="00463DEF" w:rsidRDefault="004628A3" w:rsidP="00952521">
            <w:pPr>
              <w:rPr>
                <w:rFonts w:ascii="Times New Roman" w:hAnsi="Times New Roman" w:cs="Times New Roman"/>
                <w:color w:val="000000" w:themeColor="text1"/>
                <w:sz w:val="18"/>
                <w:szCs w:val="18"/>
              </w:rPr>
            </w:pPr>
          </w:p>
          <w:p w:rsidR="004628A3" w:rsidRPr="00463DEF" w:rsidRDefault="004628A3" w:rsidP="00952521">
            <w:pPr>
              <w:rPr>
                <w:rFonts w:ascii="Times New Roman" w:hAnsi="Times New Roman" w:cs="Times New Roman"/>
                <w:color w:val="000000" w:themeColor="text1"/>
                <w:sz w:val="18"/>
                <w:szCs w:val="18"/>
              </w:rPr>
            </w:pPr>
          </w:p>
          <w:p w:rsidR="004628A3" w:rsidRPr="00463DEF" w:rsidRDefault="004628A3"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To understand the surgical anatomy of the abdominal wall</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Precipitating factors for hernia formation</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Cardinal Clinical presentation of abdominal hernias hernias</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To have a knowledge of complications of hernia</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Concepts of anatomical repair of hernias</w:t>
            </w: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Knows use of different prosthetic material for hernia repair</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Brief concepts of laparoscopic repair of hernias</w:t>
            </w:r>
          </w:p>
        </w:tc>
        <w:tc>
          <w:tcPr>
            <w:tcW w:w="63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LGIS/PPT/</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VideoPT</w:t>
            </w:r>
          </w:p>
        </w:tc>
        <w:tc>
          <w:tcPr>
            <w:tcW w:w="540" w:type="dxa"/>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463D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Segoe UI Symbol" w:hAnsi="Segoe UI Symbol" w:cs="Times New Roman"/>
                <w:color w:val="000000" w:themeColor="text1"/>
                <w:sz w:val="18"/>
                <w:szCs w:val="18"/>
              </w:rPr>
              <w:t>🗸</w:t>
            </w:r>
          </w:p>
        </w:tc>
        <w:tc>
          <w:tcPr>
            <w:tcW w:w="900" w:type="dxa"/>
            <w:vAlign w:val="center"/>
          </w:tcPr>
          <w:p w:rsidR="00952521" w:rsidRPr="00463DEF" w:rsidRDefault="00952521" w:rsidP="00952521">
            <w:pPr>
              <w:rPr>
                <w:rFonts w:ascii="Times New Roman" w:hAnsi="Times New Roman" w:cs="Times New Roman"/>
                <w:color w:val="000000" w:themeColor="text1"/>
                <w:sz w:val="18"/>
                <w:szCs w:val="18"/>
              </w:rPr>
            </w:pP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463DEF" w:rsidRDefault="00952521" w:rsidP="00952521">
            <w:pPr>
              <w:rPr>
                <w:rFonts w:ascii="Times New Roman" w:hAnsi="Times New Roman" w:cs="Times New Roman"/>
                <w:color w:val="000000" w:themeColor="text1"/>
                <w:sz w:val="18"/>
                <w:szCs w:val="18"/>
              </w:rPr>
            </w:pPr>
          </w:p>
          <w:p w:rsidR="00982BC5"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See</w:t>
            </w:r>
          </w:p>
          <w:p w:rsidR="00952521" w:rsidRPr="00463DEF" w:rsidRDefault="00952521" w:rsidP="00952521">
            <w:pPr>
              <w:spacing w:line="276" w:lineRule="auto"/>
              <w:rPr>
                <w:rFonts w:ascii="Times New Roman" w:hAnsi="Times New Roman" w:cs="Times New Roman"/>
                <w:color w:val="000000" w:themeColor="text1"/>
                <w:sz w:val="18"/>
                <w:szCs w:val="18"/>
              </w:rPr>
            </w:pPr>
            <w:r w:rsidRPr="00463DEF">
              <w:rPr>
                <w:rFonts w:ascii="Times New Roman" w:hAnsi="Times New Roman" w:cs="Times New Roman"/>
                <w:color w:val="000000" w:themeColor="text1"/>
                <w:sz w:val="18"/>
                <w:szCs w:val="18"/>
              </w:rPr>
              <w:t>assessmentsection</w:t>
            </w:r>
          </w:p>
        </w:tc>
      </w:tr>
    </w:tbl>
    <w:p w:rsidR="00D60112" w:rsidRPr="00463DEF" w:rsidRDefault="00D60112" w:rsidP="00D60112">
      <w:pPr>
        <w:tabs>
          <w:tab w:val="left" w:pos="1892"/>
        </w:tabs>
        <w:rPr>
          <w:rFonts w:ascii="Times New Roman" w:hAnsi="Times New Roman" w:cs="Times New Roman"/>
          <w:color w:val="000000" w:themeColor="text1"/>
          <w:sz w:val="18"/>
          <w:szCs w:val="18"/>
        </w:rPr>
      </w:pPr>
    </w:p>
    <w:p w:rsidR="00982BC5" w:rsidRPr="00463DEF" w:rsidRDefault="00982BC5" w:rsidP="00D60112">
      <w:pPr>
        <w:tabs>
          <w:tab w:val="left" w:pos="1892"/>
        </w:tabs>
        <w:rPr>
          <w:rFonts w:ascii="Times New Roman" w:hAnsi="Times New Roman" w:cs="Times New Roman"/>
          <w:color w:val="000000" w:themeColor="text1"/>
          <w:sz w:val="18"/>
          <w:szCs w:val="18"/>
        </w:rPr>
      </w:pPr>
    </w:p>
    <w:p w:rsidR="00982BC5" w:rsidRPr="00463DEF" w:rsidRDefault="00982BC5" w:rsidP="00D60112">
      <w:pPr>
        <w:tabs>
          <w:tab w:val="left" w:pos="1892"/>
        </w:tabs>
        <w:rPr>
          <w:rFonts w:ascii="Times New Roman" w:hAnsi="Times New Roman" w:cs="Times New Roman"/>
          <w:color w:val="000000" w:themeColor="text1"/>
          <w:sz w:val="18"/>
          <w:szCs w:val="18"/>
        </w:rPr>
      </w:pPr>
    </w:p>
    <w:p w:rsidR="00E65337" w:rsidRPr="00463DEF" w:rsidRDefault="00E65337" w:rsidP="00D60112">
      <w:pPr>
        <w:tabs>
          <w:tab w:val="left" w:pos="1892"/>
        </w:tabs>
        <w:rPr>
          <w:rFonts w:ascii="Times New Roman" w:hAnsi="Times New Roman" w:cs="Times New Roman"/>
          <w:color w:val="000000" w:themeColor="text1"/>
          <w:sz w:val="18"/>
          <w:szCs w:val="18"/>
        </w:rPr>
      </w:pPr>
    </w:p>
    <w:p w:rsidR="00982BC5" w:rsidRPr="00463DEF" w:rsidRDefault="00982BC5" w:rsidP="00D60112">
      <w:pPr>
        <w:tabs>
          <w:tab w:val="left" w:pos="1892"/>
        </w:tabs>
        <w:rPr>
          <w:rFonts w:ascii="Times New Roman" w:hAnsi="Times New Roman" w:cs="Times New Roman"/>
          <w:color w:val="000000" w:themeColor="text1"/>
          <w:sz w:val="18"/>
          <w:szCs w:val="18"/>
        </w:rPr>
      </w:pPr>
    </w:p>
    <w:p w:rsidR="000A4C17" w:rsidRPr="00463DEF" w:rsidRDefault="000A4C17" w:rsidP="00D60112">
      <w:pPr>
        <w:tabs>
          <w:tab w:val="left" w:pos="1892"/>
        </w:tabs>
        <w:rPr>
          <w:rFonts w:ascii="Times New Roman" w:hAnsi="Times New Roman" w:cs="Times New Roman"/>
          <w:color w:val="000000" w:themeColor="text1"/>
          <w:sz w:val="18"/>
          <w:szCs w:val="18"/>
        </w:rPr>
      </w:pPr>
    </w:p>
    <w:p w:rsidR="00D60112" w:rsidRPr="00463DEF" w:rsidRDefault="00D60112"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463DEF" w:rsidRDefault="004628A3" w:rsidP="00D60112">
      <w:pPr>
        <w:tabs>
          <w:tab w:val="left" w:pos="1892"/>
        </w:tabs>
        <w:rPr>
          <w:rFonts w:ascii="Times New Roman" w:hAnsi="Times New Roman" w:cs="Times New Roman"/>
          <w:color w:val="000000" w:themeColor="text1"/>
          <w:sz w:val="18"/>
          <w:szCs w:val="18"/>
        </w:rPr>
      </w:pPr>
    </w:p>
    <w:p w:rsidR="004628A3" w:rsidRPr="009B6FEE" w:rsidRDefault="004628A3"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750"/>
        <w:gridCol w:w="990"/>
        <w:gridCol w:w="1080"/>
        <w:gridCol w:w="1350"/>
        <w:gridCol w:w="2850"/>
        <w:gridCol w:w="630"/>
        <w:gridCol w:w="540"/>
        <w:gridCol w:w="360"/>
        <w:gridCol w:w="270"/>
        <w:gridCol w:w="900"/>
        <w:gridCol w:w="990"/>
      </w:tblGrid>
      <w:tr w:rsidR="00D60112" w:rsidRPr="009B6FEE" w:rsidTr="00B80CDC">
        <w:trPr>
          <w:cantSplit/>
          <w:trHeight w:val="257"/>
        </w:trPr>
        <w:tc>
          <w:tcPr>
            <w:tcW w:w="10980" w:type="dxa"/>
            <w:gridSpan w:val="12"/>
            <w:tcBorders>
              <w:right w:val="single" w:sz="8" w:space="0" w:color="000000"/>
            </w:tcBorders>
            <w:shd w:val="clear" w:color="auto" w:fill="D9D9D9" w:themeFill="background1" w:themeFillShade="D9"/>
            <w:vAlign w:val="center"/>
          </w:tcPr>
          <w:p w:rsidR="00952521" w:rsidRPr="009B6FEE" w:rsidRDefault="00952521" w:rsidP="00952521">
            <w:pPr>
              <w:jc w:val="center"/>
              <w:rPr>
                <w:b/>
                <w:bCs/>
                <w:color w:val="000000" w:themeColor="text1"/>
              </w:rPr>
            </w:pPr>
            <w:r w:rsidRPr="009B6FEE">
              <w:rPr>
                <w:b/>
                <w:bCs/>
                <w:color w:val="000000" w:themeColor="text1"/>
              </w:rPr>
              <w:t>11</w:t>
            </w:r>
            <w:r w:rsidR="005618FB" w:rsidRPr="009B6FEE">
              <w:rPr>
                <w:b/>
                <w:bCs/>
                <w:color w:val="000000" w:themeColor="text1"/>
                <w:vertAlign w:val="superscript"/>
              </w:rPr>
              <w:t>th</w:t>
            </w:r>
            <w:r w:rsidRPr="009B6FEE">
              <w:rPr>
                <w:b/>
                <w:bCs/>
                <w:color w:val="000000" w:themeColor="text1"/>
              </w:rPr>
              <w:t>WEEK</w:t>
            </w:r>
          </w:p>
          <w:p w:rsidR="00D60112" w:rsidRPr="009B6FEE" w:rsidRDefault="000D4875" w:rsidP="00952521">
            <w:pPr>
              <w:spacing w:line="276" w:lineRule="auto"/>
              <w:jc w:val="center"/>
              <w:rPr>
                <w:color w:val="000000" w:themeColor="text1"/>
              </w:rPr>
            </w:pPr>
            <w:r>
              <w:rPr>
                <w:b/>
                <w:bCs/>
                <w:color w:val="000000" w:themeColor="text1"/>
              </w:rPr>
              <w:t>THEME - SKIN AND SOFT TISSUE</w:t>
            </w:r>
          </w:p>
        </w:tc>
      </w:tr>
      <w:tr w:rsidR="00DD50EF" w:rsidRPr="009B6FEE" w:rsidTr="00DD50EF">
        <w:trPr>
          <w:cantSplit/>
          <w:trHeight w:val="428"/>
        </w:trPr>
        <w:tc>
          <w:tcPr>
            <w:tcW w:w="270" w:type="dxa"/>
            <w:vMerge w:val="restart"/>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Sr#</w:t>
            </w:r>
          </w:p>
        </w:tc>
        <w:tc>
          <w:tcPr>
            <w:tcW w:w="750" w:type="dxa"/>
            <w:vMerge w:val="restart"/>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Days</w:t>
            </w:r>
          </w:p>
        </w:tc>
        <w:tc>
          <w:tcPr>
            <w:tcW w:w="990" w:type="dxa"/>
            <w:vMerge w:val="restart"/>
            <w:tcBorders>
              <w:right w:val="single" w:sz="8" w:space="0" w:color="000000"/>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Specialty</w:t>
            </w:r>
          </w:p>
        </w:tc>
        <w:tc>
          <w:tcPr>
            <w:tcW w:w="1350" w:type="dxa"/>
            <w:vMerge w:val="restart"/>
            <w:tcBorders>
              <w:right w:val="single" w:sz="8" w:space="0" w:color="000000"/>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Topic</w:t>
            </w:r>
          </w:p>
        </w:tc>
        <w:tc>
          <w:tcPr>
            <w:tcW w:w="2850" w:type="dxa"/>
            <w:vMerge w:val="restart"/>
            <w:tcBorders>
              <w:left w:val="single" w:sz="8" w:space="0" w:color="000000"/>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DD50EF" w:rsidRPr="009B6FEE" w:rsidRDefault="00DD50EF" w:rsidP="002F49CA">
            <w:pPr>
              <w:spacing w:line="276" w:lineRule="auto"/>
              <w:rPr>
                <w:b/>
                <w:bCs/>
                <w:color w:val="000000" w:themeColor="text1"/>
              </w:rPr>
            </w:pPr>
            <w:r w:rsidRPr="009B6FEE">
              <w:rPr>
                <w:b/>
                <w:bCs/>
                <w:color w:val="000000" w:themeColor="text1"/>
              </w:rPr>
              <w:t>Level of</w:t>
            </w:r>
          </w:p>
          <w:p w:rsidR="00DD50EF" w:rsidRPr="009B6FEE" w:rsidRDefault="00DD50EF"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DD50EF" w:rsidRPr="009B6FEE" w:rsidRDefault="00DD50EF" w:rsidP="002F49CA">
            <w:pPr>
              <w:spacing w:line="276" w:lineRule="auto"/>
              <w:rPr>
                <w:b/>
                <w:bCs/>
                <w:color w:val="000000" w:themeColor="text1"/>
              </w:rPr>
            </w:pPr>
          </w:p>
          <w:p w:rsidR="00DD50EF" w:rsidRPr="009B6FEE" w:rsidRDefault="00DD50EF" w:rsidP="002F49CA">
            <w:pPr>
              <w:spacing w:line="276" w:lineRule="auto"/>
              <w:rPr>
                <w:b/>
                <w:bCs/>
                <w:color w:val="000000" w:themeColor="text1"/>
              </w:rPr>
            </w:pPr>
            <w:r w:rsidRPr="009B6FEE">
              <w:rPr>
                <w:b/>
                <w:bCs/>
                <w:color w:val="000000" w:themeColor="text1"/>
              </w:rPr>
              <w:t>MOA</w:t>
            </w:r>
          </w:p>
        </w:tc>
      </w:tr>
      <w:tr w:rsidR="00DD50EF" w:rsidRPr="009B6FEE" w:rsidTr="00DD50EF">
        <w:trPr>
          <w:cantSplit/>
          <w:trHeight w:val="420"/>
        </w:trPr>
        <w:tc>
          <w:tcPr>
            <w:tcW w:w="270" w:type="dxa"/>
            <w:vMerge/>
            <w:tcBorders>
              <w:bottom w:val="single" w:sz="12" w:space="0" w:color="000000"/>
            </w:tcBorders>
            <w:vAlign w:val="center"/>
          </w:tcPr>
          <w:p w:rsidR="00DD50EF" w:rsidRPr="009B6FEE" w:rsidRDefault="00DD50EF" w:rsidP="002F49CA">
            <w:pPr>
              <w:spacing w:line="276" w:lineRule="auto"/>
              <w:rPr>
                <w:color w:val="000000" w:themeColor="text1"/>
              </w:rPr>
            </w:pPr>
          </w:p>
        </w:tc>
        <w:tc>
          <w:tcPr>
            <w:tcW w:w="750" w:type="dxa"/>
            <w:vMerge/>
            <w:tcBorders>
              <w:bottom w:val="single" w:sz="12" w:space="0" w:color="000000"/>
            </w:tcBorders>
            <w:vAlign w:val="center"/>
          </w:tcPr>
          <w:p w:rsidR="00DD50EF" w:rsidRPr="009B6FEE" w:rsidRDefault="00DD50EF" w:rsidP="002F49CA">
            <w:pPr>
              <w:spacing w:line="276" w:lineRule="auto"/>
              <w:rPr>
                <w:color w:val="000000" w:themeColor="text1"/>
              </w:rPr>
            </w:pPr>
          </w:p>
        </w:tc>
        <w:tc>
          <w:tcPr>
            <w:tcW w:w="990" w:type="dxa"/>
            <w:vMerge/>
            <w:tcBorders>
              <w:bottom w:val="single" w:sz="12" w:space="0" w:color="000000"/>
              <w:right w:val="single" w:sz="8" w:space="0" w:color="000000"/>
            </w:tcBorders>
            <w:vAlign w:val="center"/>
          </w:tcPr>
          <w:p w:rsidR="00DD50EF" w:rsidRPr="009B6FEE" w:rsidRDefault="00DD50EF" w:rsidP="002F49CA">
            <w:pPr>
              <w:spacing w:line="276" w:lineRule="auto"/>
              <w:rPr>
                <w:color w:val="000000" w:themeColor="text1"/>
              </w:rPr>
            </w:pPr>
          </w:p>
        </w:tc>
        <w:tc>
          <w:tcPr>
            <w:tcW w:w="1080" w:type="dxa"/>
            <w:vMerge/>
            <w:tcBorders>
              <w:left w:val="single" w:sz="8" w:space="0" w:color="000000"/>
              <w:bottom w:val="single" w:sz="12" w:space="0" w:color="000000"/>
            </w:tcBorders>
            <w:vAlign w:val="center"/>
          </w:tcPr>
          <w:p w:rsidR="00DD50EF" w:rsidRPr="009B6FEE" w:rsidRDefault="00DD50EF" w:rsidP="002F49CA">
            <w:pPr>
              <w:spacing w:line="276" w:lineRule="auto"/>
              <w:rPr>
                <w:color w:val="000000" w:themeColor="text1"/>
              </w:rPr>
            </w:pPr>
          </w:p>
        </w:tc>
        <w:tc>
          <w:tcPr>
            <w:tcW w:w="1350" w:type="dxa"/>
            <w:vMerge/>
            <w:tcBorders>
              <w:bottom w:val="single" w:sz="12" w:space="0" w:color="000000"/>
              <w:right w:val="single" w:sz="8" w:space="0" w:color="000000"/>
            </w:tcBorders>
            <w:vAlign w:val="center"/>
          </w:tcPr>
          <w:p w:rsidR="00DD50EF" w:rsidRPr="009B6FEE" w:rsidRDefault="00DD50EF" w:rsidP="002F49CA">
            <w:pPr>
              <w:spacing w:line="276" w:lineRule="auto"/>
              <w:rPr>
                <w:color w:val="000000" w:themeColor="text1"/>
              </w:rPr>
            </w:pPr>
          </w:p>
        </w:tc>
        <w:tc>
          <w:tcPr>
            <w:tcW w:w="2850" w:type="dxa"/>
            <w:vMerge/>
            <w:tcBorders>
              <w:left w:val="single" w:sz="8" w:space="0" w:color="000000"/>
              <w:bottom w:val="single" w:sz="12" w:space="0" w:color="000000"/>
            </w:tcBorders>
            <w:vAlign w:val="center"/>
          </w:tcPr>
          <w:p w:rsidR="00DD50EF" w:rsidRPr="009B6FEE" w:rsidRDefault="00DD50EF" w:rsidP="002F49CA">
            <w:pPr>
              <w:spacing w:line="276" w:lineRule="auto"/>
              <w:rPr>
                <w:color w:val="000000" w:themeColor="text1"/>
              </w:rPr>
            </w:pPr>
          </w:p>
        </w:tc>
        <w:tc>
          <w:tcPr>
            <w:tcW w:w="630" w:type="dxa"/>
            <w:vMerge/>
            <w:tcBorders>
              <w:bottom w:val="single" w:sz="12" w:space="0" w:color="000000"/>
            </w:tcBorders>
            <w:vAlign w:val="center"/>
          </w:tcPr>
          <w:p w:rsidR="00DD50EF" w:rsidRPr="009B6FEE" w:rsidRDefault="00DD50EF" w:rsidP="002F49CA">
            <w:pPr>
              <w:spacing w:line="276" w:lineRule="auto"/>
              <w:rPr>
                <w:color w:val="000000" w:themeColor="text1"/>
              </w:rPr>
            </w:pPr>
          </w:p>
        </w:tc>
        <w:tc>
          <w:tcPr>
            <w:tcW w:w="540" w:type="dxa"/>
            <w:tcBorders>
              <w:bottom w:val="single" w:sz="12" w:space="0" w:color="000000"/>
              <w:right w:val="single" w:sz="4" w:space="0" w:color="auto"/>
            </w:tcBorders>
            <w:vAlign w:val="center"/>
          </w:tcPr>
          <w:p w:rsidR="00DD50EF" w:rsidRPr="009B6FEE" w:rsidRDefault="00DD50EF" w:rsidP="002F49CA">
            <w:pPr>
              <w:spacing w:line="276" w:lineRule="auto"/>
              <w:rPr>
                <w:b/>
                <w:bCs/>
                <w:color w:val="000000" w:themeColor="text1"/>
              </w:rPr>
            </w:pPr>
            <w:r w:rsidRPr="009B6FEE">
              <w:rPr>
                <w:b/>
                <w:bCs/>
                <w:color w:val="000000" w:themeColor="text1"/>
              </w:rPr>
              <w:t>C1</w:t>
            </w:r>
          </w:p>
        </w:tc>
        <w:tc>
          <w:tcPr>
            <w:tcW w:w="360" w:type="dxa"/>
            <w:tcBorders>
              <w:left w:val="single" w:sz="4" w:space="0" w:color="auto"/>
              <w:bottom w:val="single" w:sz="12" w:space="0" w:color="000000"/>
              <w:right w:val="single" w:sz="8" w:space="0" w:color="000000"/>
            </w:tcBorders>
            <w:vAlign w:val="center"/>
          </w:tcPr>
          <w:p w:rsidR="00DD50EF" w:rsidRPr="009B6FEE" w:rsidRDefault="00DD50EF" w:rsidP="002F49CA">
            <w:pPr>
              <w:spacing w:line="276" w:lineRule="auto"/>
              <w:rPr>
                <w:b/>
                <w:bCs/>
                <w:color w:val="000000" w:themeColor="text1"/>
              </w:rPr>
            </w:pPr>
            <w:r w:rsidRPr="009B6FEE">
              <w:rPr>
                <w:b/>
                <w:bCs/>
                <w:color w:val="000000" w:themeColor="text1"/>
              </w:rPr>
              <w:t>C2</w:t>
            </w:r>
          </w:p>
        </w:tc>
        <w:tc>
          <w:tcPr>
            <w:tcW w:w="1170" w:type="dxa"/>
            <w:gridSpan w:val="2"/>
            <w:tcBorders>
              <w:top w:val="nil"/>
              <w:left w:val="single" w:sz="8" w:space="0" w:color="000000"/>
              <w:bottom w:val="single" w:sz="12" w:space="0" w:color="000000"/>
            </w:tcBorders>
            <w:vAlign w:val="center"/>
          </w:tcPr>
          <w:p w:rsidR="00DD50EF" w:rsidRPr="009B6FEE" w:rsidRDefault="00DD50EF" w:rsidP="002F49CA">
            <w:pPr>
              <w:spacing w:line="276" w:lineRule="auto"/>
              <w:rPr>
                <w:b/>
                <w:bCs/>
                <w:color w:val="000000" w:themeColor="text1"/>
              </w:rPr>
            </w:pPr>
            <w:r w:rsidRPr="009B6FEE">
              <w:rPr>
                <w:b/>
                <w:bCs/>
                <w:color w:val="000000" w:themeColor="text1"/>
              </w:rPr>
              <w:t>C3</w:t>
            </w:r>
          </w:p>
        </w:tc>
        <w:tc>
          <w:tcPr>
            <w:tcW w:w="990" w:type="dxa"/>
            <w:vMerge/>
            <w:tcBorders>
              <w:bottom w:val="single" w:sz="12" w:space="0" w:color="000000"/>
              <w:right w:val="single" w:sz="8" w:space="0" w:color="000000"/>
            </w:tcBorders>
            <w:vAlign w:val="center"/>
          </w:tcPr>
          <w:p w:rsidR="00DD50EF" w:rsidRPr="009B6FEE" w:rsidRDefault="00DD50EF" w:rsidP="002F49CA">
            <w:pPr>
              <w:spacing w:line="276" w:lineRule="auto"/>
              <w:rPr>
                <w:color w:val="000000" w:themeColor="text1"/>
              </w:rPr>
            </w:pPr>
          </w:p>
        </w:tc>
      </w:tr>
      <w:tr w:rsidR="00952521" w:rsidRPr="009B6FEE" w:rsidTr="00DD50EF">
        <w:trPr>
          <w:cantSplit/>
          <w:trHeight w:val="483"/>
        </w:trPr>
        <w:tc>
          <w:tcPr>
            <w:tcW w:w="270" w:type="dxa"/>
            <w:vAlign w:val="center"/>
          </w:tcPr>
          <w:p w:rsidR="00856F7D" w:rsidRPr="009B6FEE" w:rsidRDefault="00856F7D" w:rsidP="00952521">
            <w:pPr>
              <w:spacing w:line="276" w:lineRule="auto"/>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51</w:t>
            </w:r>
          </w:p>
        </w:tc>
        <w:tc>
          <w:tcPr>
            <w:tcW w:w="750" w:type="dxa"/>
            <w:vAlign w:val="center"/>
          </w:tcPr>
          <w:p w:rsidR="00952521" w:rsidRPr="00DD50EF" w:rsidRDefault="00952521" w:rsidP="00952521">
            <w:pPr>
              <w:rPr>
                <w:rFonts w:ascii="Times New Roman" w:hAnsi="Times New Roman" w:cs="Times New Roman"/>
                <w:color w:val="000000" w:themeColor="text1"/>
                <w:sz w:val="18"/>
                <w:szCs w:val="18"/>
              </w:rPr>
            </w:pPr>
          </w:p>
          <w:p w:rsid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MON</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B80CDC">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HOD SU-1, </w:t>
            </w:r>
            <w:r w:rsidR="00B80CDC" w:rsidRPr="00DD50EF">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THEME</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Skin and</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soft tissue infections.</w:t>
            </w:r>
          </w:p>
        </w:tc>
        <w:tc>
          <w:tcPr>
            <w:tcW w:w="285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understand the surgical anatomy of the skin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know different skin diseases that can present with ulcerated lesions.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take a biopsy of any ulcerated lesion</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Investigation for skin infectons</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Management To understand the surgical anatomy of the skin.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know different skin diseases that can present with ulcerated lesions.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take a biopsy of any ulcerated lesion</w:t>
            </w:r>
          </w:p>
          <w:p w:rsidR="00952521" w:rsidRPr="00DD50EF" w:rsidRDefault="00952521" w:rsidP="00B80CDC">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have a concept of primary surgical clearance and role of flaps needed</w:t>
            </w:r>
            <w:r w:rsidR="00B80CDC" w:rsidRPr="00DD50EF">
              <w:rPr>
                <w:rFonts w:ascii="Times New Roman" w:hAnsi="Times New Roman" w:cs="Times New Roman"/>
                <w:color w:val="000000" w:themeColor="text1"/>
                <w:sz w:val="18"/>
                <w:szCs w:val="18"/>
              </w:rPr>
              <w:t xml:space="preserve"> for defect coverage.</w:t>
            </w:r>
          </w:p>
        </w:tc>
        <w:tc>
          <w:tcPr>
            <w:tcW w:w="630" w:type="dxa"/>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LGIS/PPT/</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VideoPT</w:t>
            </w:r>
          </w:p>
        </w:tc>
        <w:tc>
          <w:tcPr>
            <w:tcW w:w="54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Segoe UI Symbol" w:hAnsi="Segoe UI Symbol" w:cs="Times New Roman"/>
                <w:color w:val="000000" w:themeColor="text1"/>
                <w:sz w:val="18"/>
                <w:szCs w:val="18"/>
              </w:rPr>
              <w:t>🗸</w:t>
            </w:r>
          </w:p>
        </w:tc>
        <w:tc>
          <w:tcPr>
            <w:tcW w:w="90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82BC5"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See</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assessmentsection</w:t>
            </w:r>
          </w:p>
        </w:tc>
      </w:tr>
      <w:tr w:rsidR="00952521" w:rsidRPr="009B6FEE" w:rsidTr="00DD50EF">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52</w:t>
            </w:r>
          </w:p>
        </w:tc>
        <w:tc>
          <w:tcPr>
            <w:tcW w:w="750" w:type="dxa"/>
            <w:vAlign w:val="center"/>
          </w:tcPr>
          <w:p w:rsidR="00952521" w:rsidRPr="00DD50EF" w:rsidRDefault="00952521" w:rsidP="00952521">
            <w:pPr>
              <w:rPr>
                <w:rFonts w:ascii="Times New Roman" w:hAnsi="Times New Roman" w:cs="Times New Roman"/>
                <w:color w:val="000000" w:themeColor="text1"/>
                <w:sz w:val="18"/>
                <w:szCs w:val="18"/>
              </w:rPr>
            </w:pPr>
          </w:p>
          <w:p w:rsid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TUES</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B80CDC">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HOD SU-2, </w:t>
            </w:r>
            <w:r w:rsidR="00B80CDC" w:rsidRPr="00DD50EF">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THEME</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Right ankle</w:t>
            </w:r>
          </w:p>
          <w:p w:rsidR="004670FB"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pigmented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lesion</w:t>
            </w:r>
          </w:p>
          <w:p w:rsidR="004670FB"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and right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inguinal</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lymphenopathy.</w:t>
            </w:r>
          </w:p>
        </w:tc>
        <w:tc>
          <w:tcPr>
            <w:tcW w:w="285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understand the surgical anatomy of the skin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know different skin diseases that can present with pigmented lesions.</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Classifications of malignant melanoma</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Clarks and breslow</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take a biopsy of any ulcerated lesion</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Concept of block dissection</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have a concept of primary surgical clearance and role of flaps needed for defect coverage.</w:t>
            </w:r>
          </w:p>
          <w:p w:rsidR="00952521" w:rsidRPr="00DD50EF" w:rsidRDefault="00952521" w:rsidP="00DD50EF">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Recent advances</w:t>
            </w:r>
          </w:p>
        </w:tc>
        <w:tc>
          <w:tcPr>
            <w:tcW w:w="630" w:type="dxa"/>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LGIS/PPT/</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VideoPT</w:t>
            </w:r>
          </w:p>
        </w:tc>
        <w:tc>
          <w:tcPr>
            <w:tcW w:w="54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Segoe UI Symbol" w:hAnsi="Segoe UI Symbol" w:cs="Times New Roman"/>
                <w:color w:val="000000" w:themeColor="text1"/>
                <w:sz w:val="18"/>
                <w:szCs w:val="18"/>
              </w:rPr>
              <w:t>🗸</w:t>
            </w:r>
          </w:p>
        </w:tc>
        <w:tc>
          <w:tcPr>
            <w:tcW w:w="90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82BC5"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See</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assessmentsection</w:t>
            </w:r>
          </w:p>
        </w:tc>
      </w:tr>
      <w:tr w:rsidR="00952521" w:rsidRPr="009B6FEE" w:rsidTr="00DD50EF">
        <w:trPr>
          <w:cantSplit/>
          <w:trHeight w:val="411"/>
        </w:trPr>
        <w:tc>
          <w:tcPr>
            <w:tcW w:w="270" w:type="dxa"/>
            <w:vAlign w:val="center"/>
          </w:tcPr>
          <w:p w:rsidR="00952521" w:rsidRPr="009B6FEE" w:rsidRDefault="00952521" w:rsidP="00952521">
            <w:pPr>
              <w:spacing w:line="276" w:lineRule="auto"/>
              <w:rPr>
                <w:color w:val="000000" w:themeColor="text1"/>
              </w:rPr>
            </w:pPr>
          </w:p>
        </w:tc>
        <w:tc>
          <w:tcPr>
            <w:tcW w:w="75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WEDNESDAY</w:t>
            </w:r>
          </w:p>
        </w:tc>
        <w:tc>
          <w:tcPr>
            <w:tcW w:w="990" w:type="dxa"/>
            <w:tcBorders>
              <w:right w:val="single" w:sz="8" w:space="0" w:color="000000"/>
            </w:tcBorders>
            <w:vAlign w:val="center"/>
          </w:tcPr>
          <w:p w:rsidR="002B1729" w:rsidRPr="00DD50EF" w:rsidRDefault="002B1729" w:rsidP="00952521">
            <w:pPr>
              <w:spacing w:line="276" w:lineRule="auto"/>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CPC</w:t>
            </w:r>
          </w:p>
        </w:tc>
        <w:tc>
          <w:tcPr>
            <w:tcW w:w="108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85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r>
      <w:tr w:rsidR="00952521" w:rsidRPr="009B6FEE" w:rsidTr="00DD50EF">
        <w:trPr>
          <w:cantSplit/>
          <w:trHeight w:val="411"/>
        </w:trPr>
        <w:tc>
          <w:tcPr>
            <w:tcW w:w="270" w:type="dxa"/>
            <w:vAlign w:val="center"/>
          </w:tcPr>
          <w:p w:rsidR="00FE1A69" w:rsidRPr="009B6FEE" w:rsidRDefault="00FE1A69" w:rsidP="00952521">
            <w:pPr>
              <w:spacing w:line="276" w:lineRule="auto"/>
              <w:rPr>
                <w:color w:val="000000" w:themeColor="text1"/>
              </w:rPr>
            </w:pPr>
          </w:p>
          <w:p w:rsidR="00FE1A69" w:rsidRPr="009B6FEE" w:rsidRDefault="00FE1A69" w:rsidP="00952521">
            <w:pPr>
              <w:spacing w:line="276" w:lineRule="auto"/>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53</w:t>
            </w:r>
          </w:p>
        </w:tc>
        <w:tc>
          <w:tcPr>
            <w:tcW w:w="750" w:type="dxa"/>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THURS</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THEME</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Ulcerated</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lesion of face.</w:t>
            </w:r>
          </w:p>
        </w:tc>
        <w:tc>
          <w:tcPr>
            <w:tcW w:w="285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aaaaa Ulcerated lesions of the face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understand the surgical anatomy of the skin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To know different skin diseases that can present with ulcerated lesions.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take a biopsy of any ulcerated lesion</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have a concept of primary surgical clearance and role of flaps needed for defect coverage.</w:t>
            </w:r>
          </w:p>
          <w:p w:rsidR="00952521" w:rsidRPr="00DD50EF" w:rsidRDefault="00952521" w:rsidP="00952521">
            <w:pPr>
              <w:rPr>
                <w:rFonts w:ascii="Times New Roman" w:hAnsi="Times New Roman" w:cs="Times New Roman"/>
                <w:color w:val="000000" w:themeColor="text1"/>
                <w:sz w:val="18"/>
                <w:szCs w:val="18"/>
              </w:rPr>
            </w:pPr>
          </w:p>
        </w:tc>
        <w:tc>
          <w:tcPr>
            <w:tcW w:w="63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C1</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C2</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A2</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C2</w:t>
            </w:r>
          </w:p>
        </w:tc>
        <w:tc>
          <w:tcPr>
            <w:tcW w:w="27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C3</w:t>
            </w:r>
          </w:p>
        </w:tc>
        <w:tc>
          <w:tcPr>
            <w:tcW w:w="90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AAAAw</w:t>
            </w:r>
          </w:p>
        </w:tc>
        <w:tc>
          <w:tcPr>
            <w:tcW w:w="99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r>
      <w:tr w:rsidR="00952521" w:rsidRPr="009B6FEE" w:rsidTr="00DD50EF">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54</w:t>
            </w:r>
          </w:p>
        </w:tc>
        <w:tc>
          <w:tcPr>
            <w:tcW w:w="750" w:type="dxa"/>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FRIDAY</w:t>
            </w:r>
          </w:p>
        </w:tc>
        <w:tc>
          <w:tcPr>
            <w:tcW w:w="99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SURGICAL SPECIALTIES </w:t>
            </w:r>
          </w:p>
        </w:tc>
        <w:tc>
          <w:tcPr>
            <w:tcW w:w="108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PLASTIC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SURGERY</w:t>
            </w:r>
          </w:p>
          <w:p w:rsidR="00952521" w:rsidRPr="00DD50EF"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THEME</w:t>
            </w:r>
          </w:p>
          <w:p w:rsidR="00952521" w:rsidRPr="00DD50EF" w:rsidRDefault="00952521" w:rsidP="00952521">
            <w:pPr>
              <w:rPr>
                <w:rFonts w:ascii="Times New Roman" w:hAnsi="Times New Roman" w:cs="Times New Roman"/>
                <w:color w:val="000000" w:themeColor="text1"/>
                <w:sz w:val="18"/>
                <w:szCs w:val="18"/>
              </w:rPr>
            </w:pPr>
          </w:p>
          <w:p w:rsidR="004670FB"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Patientwith</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burns </w:t>
            </w:r>
          </w:p>
          <w:p w:rsidR="004670FB"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and skin</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grafting.</w:t>
            </w:r>
          </w:p>
        </w:tc>
        <w:tc>
          <w:tcPr>
            <w:tcW w:w="285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Manage the patient in emergency. </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xml:space="preserve">Recognize the depth of burn and percentage of burn. </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Council the patient about the condition of patient of acute burn</w:t>
            </w:r>
          </w:p>
        </w:tc>
        <w:tc>
          <w:tcPr>
            <w:tcW w:w="63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LGIS/PPT</w:t>
            </w:r>
          </w:p>
        </w:tc>
        <w:tc>
          <w:tcPr>
            <w:tcW w:w="54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Segoe UI Symbol" w:hAnsi="Segoe UI Symbol" w:cs="Times New Roman"/>
                <w:color w:val="000000" w:themeColor="text1"/>
                <w:sz w:val="18"/>
                <w:szCs w:val="18"/>
              </w:rPr>
              <w:t>🗸</w:t>
            </w: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A3</w:t>
            </w:r>
          </w:p>
          <w:p w:rsidR="00952521" w:rsidRPr="00DD50EF" w:rsidRDefault="00952521" w:rsidP="00952521">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982BC5"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See</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assessmentsection</w:t>
            </w:r>
          </w:p>
        </w:tc>
      </w:tr>
      <w:tr w:rsidR="00952521" w:rsidRPr="009B6FEE" w:rsidTr="00DD50EF">
        <w:trPr>
          <w:cantSplit/>
          <w:trHeight w:val="411"/>
        </w:trPr>
        <w:tc>
          <w:tcPr>
            <w:tcW w:w="270" w:type="dxa"/>
            <w:vAlign w:val="center"/>
          </w:tcPr>
          <w:p w:rsidR="00952521" w:rsidRPr="009B6FEE" w:rsidRDefault="00952521" w:rsidP="00952521">
            <w:pPr>
              <w:spacing w:line="276" w:lineRule="auto"/>
              <w:rPr>
                <w:color w:val="000000" w:themeColor="text1"/>
              </w:rPr>
            </w:pPr>
            <w:r w:rsidRPr="009B6FEE">
              <w:rPr>
                <w:color w:val="000000" w:themeColor="text1"/>
              </w:rPr>
              <w:t xml:space="preserve"> 55</w:t>
            </w:r>
          </w:p>
        </w:tc>
        <w:tc>
          <w:tcPr>
            <w:tcW w:w="750" w:type="dxa"/>
            <w:vAlign w:val="center"/>
          </w:tcPr>
          <w:p w:rsidR="00952521" w:rsidRPr="00DD50EF" w:rsidRDefault="00952521" w:rsidP="00952521">
            <w:pPr>
              <w:rPr>
                <w:rFonts w:ascii="Times New Roman" w:hAnsi="Times New Roman" w:cs="Times New Roman"/>
                <w:color w:val="000000" w:themeColor="text1"/>
                <w:sz w:val="18"/>
                <w:szCs w:val="18"/>
              </w:rPr>
            </w:pPr>
          </w:p>
          <w:p w:rsid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SATUR</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DAY</w:t>
            </w:r>
          </w:p>
        </w:tc>
        <w:tc>
          <w:tcPr>
            <w:tcW w:w="99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HOD SURGERY RTH</w:t>
            </w:r>
          </w:p>
        </w:tc>
        <w:tc>
          <w:tcPr>
            <w:tcW w:w="108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rPr>
                <w:rFonts w:ascii="Times New Roman" w:hAnsi="Times New Roman" w:cs="Times New Roman"/>
                <w:color w:val="000000" w:themeColor="text1"/>
                <w:sz w:val="18"/>
                <w:szCs w:val="18"/>
              </w:rPr>
            </w:pP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THEME</w:t>
            </w:r>
          </w:p>
          <w:p w:rsidR="00952521" w:rsidRPr="00DD50EF" w:rsidRDefault="00952521" w:rsidP="00952521">
            <w:pPr>
              <w:rPr>
                <w:rFonts w:ascii="Times New Roman" w:hAnsi="Times New Roman" w:cs="Times New Roman"/>
                <w:color w:val="000000" w:themeColor="text1"/>
                <w:sz w:val="18"/>
                <w:szCs w:val="18"/>
              </w:rPr>
            </w:pPr>
          </w:p>
          <w:p w:rsidR="004670FB"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 Patient with</w:t>
            </w:r>
            <w:r w:rsidR="002E270A" w:rsidRPr="00DD50EF">
              <w:rPr>
                <w:rFonts w:ascii="Times New Roman" w:hAnsi="Times New Roman" w:cs="Times New Roman"/>
                <w:color w:val="000000" w:themeColor="text1"/>
                <w:sz w:val="18"/>
                <w:szCs w:val="18"/>
              </w:rPr>
              <w:t xml:space="preserve"> </w:t>
            </w:r>
            <w:r w:rsidRPr="00DD50EF">
              <w:rPr>
                <w:rFonts w:ascii="Times New Roman" w:hAnsi="Times New Roman" w:cs="Times New Roman"/>
                <w:color w:val="000000" w:themeColor="text1"/>
                <w:sz w:val="18"/>
                <w:szCs w:val="18"/>
              </w:rPr>
              <w:t>soft tissue </w:t>
            </w:r>
          </w:p>
          <w:p w:rsidR="004670FB"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swelling of</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extremity.</w:t>
            </w:r>
          </w:p>
        </w:tc>
        <w:tc>
          <w:tcPr>
            <w:tcW w:w="2850" w:type="dxa"/>
            <w:tcBorders>
              <w:left w:val="single" w:sz="8" w:space="0" w:color="000000"/>
            </w:tcBorders>
            <w:vAlign w:val="center"/>
          </w:tcPr>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understand the surgical anatomy of the limbs</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know different soft tissue tumours of extremities</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take a biopsy a limb swelling</w:t>
            </w:r>
          </w:p>
          <w:p w:rsidR="00952521" w:rsidRPr="00DD50EF" w:rsidRDefault="00952521" w:rsidP="00952521">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To have a concept of primary surgical clearance and role of flaps needed for defect coverage.</w:t>
            </w:r>
          </w:p>
          <w:p w:rsidR="00952521" w:rsidRPr="00DD50EF" w:rsidRDefault="00952521" w:rsidP="00DD50EF">
            <w:pPr>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Role of adjuvant and neoadjuventchemoradio therapy</w:t>
            </w:r>
          </w:p>
        </w:tc>
        <w:tc>
          <w:tcPr>
            <w:tcW w:w="63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Segoe UI Symbol" w:hAnsi="Segoe UI Symbol" w:cs="Times New Roman"/>
                <w:color w:val="000000" w:themeColor="text1"/>
                <w:sz w:val="18"/>
                <w:szCs w:val="18"/>
              </w:rPr>
              <w:t>🗸</w:t>
            </w:r>
          </w:p>
        </w:tc>
        <w:tc>
          <w:tcPr>
            <w:tcW w:w="900" w:type="dxa"/>
            <w:vAlign w:val="center"/>
          </w:tcPr>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82BC5"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See</w:t>
            </w:r>
          </w:p>
          <w:p w:rsidR="00952521" w:rsidRPr="00DD50EF" w:rsidRDefault="00952521" w:rsidP="00952521">
            <w:pPr>
              <w:spacing w:line="276" w:lineRule="auto"/>
              <w:rPr>
                <w:rFonts w:ascii="Times New Roman" w:hAnsi="Times New Roman" w:cs="Times New Roman"/>
                <w:color w:val="000000" w:themeColor="text1"/>
                <w:sz w:val="18"/>
                <w:szCs w:val="18"/>
              </w:rPr>
            </w:pPr>
            <w:r w:rsidRPr="00DD50EF">
              <w:rPr>
                <w:rFonts w:ascii="Times New Roman" w:hAnsi="Times New Roman" w:cs="Times New Roman"/>
                <w:color w:val="000000" w:themeColor="text1"/>
                <w:sz w:val="18"/>
                <w:szCs w:val="18"/>
              </w:rPr>
              <w:t>assessmentsection</w:t>
            </w:r>
          </w:p>
        </w:tc>
      </w:tr>
    </w:tbl>
    <w:p w:rsidR="00D60112" w:rsidRPr="009B6FEE" w:rsidRDefault="00D60112" w:rsidP="00D60112">
      <w:pPr>
        <w:tabs>
          <w:tab w:val="left" w:pos="1892"/>
        </w:tabs>
        <w:rPr>
          <w:color w:val="000000" w:themeColor="text1"/>
        </w:rPr>
      </w:pPr>
    </w:p>
    <w:p w:rsidR="00982BC5" w:rsidRPr="009B6FEE" w:rsidRDefault="00982BC5">
      <w:pPr>
        <w:rPr>
          <w:color w:val="000000" w:themeColor="text1"/>
        </w:rPr>
      </w:pPr>
      <w:r w:rsidRPr="009B6FEE">
        <w:rPr>
          <w:color w:val="000000" w:themeColor="text1"/>
        </w:rPr>
        <w:br w:type="page"/>
      </w:r>
    </w:p>
    <w:p w:rsidR="00D60112" w:rsidRPr="009B6FEE" w:rsidRDefault="00D60112" w:rsidP="00D60112">
      <w:pPr>
        <w:tabs>
          <w:tab w:val="left" w:pos="1892"/>
        </w:tabs>
        <w:rPr>
          <w:color w:val="000000" w:themeColor="text1"/>
        </w:rPr>
      </w:pPr>
    </w:p>
    <w:tbl>
      <w:tblPr>
        <w:tblW w:w="10980" w:type="dxa"/>
        <w:tblInd w:w="-10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70"/>
        <w:gridCol w:w="1170"/>
        <w:gridCol w:w="1350"/>
        <w:gridCol w:w="1080"/>
        <w:gridCol w:w="1350"/>
        <w:gridCol w:w="2070"/>
        <w:gridCol w:w="630"/>
        <w:gridCol w:w="540"/>
        <w:gridCol w:w="360"/>
        <w:gridCol w:w="270"/>
        <w:gridCol w:w="900"/>
        <w:gridCol w:w="990"/>
      </w:tblGrid>
      <w:tr w:rsidR="00D60112" w:rsidRPr="009B6FEE" w:rsidTr="000A4C17">
        <w:trPr>
          <w:cantSplit/>
          <w:trHeight w:val="257"/>
        </w:trPr>
        <w:tc>
          <w:tcPr>
            <w:tcW w:w="10980" w:type="dxa"/>
            <w:gridSpan w:val="12"/>
            <w:tcBorders>
              <w:right w:val="single" w:sz="8" w:space="0" w:color="000000"/>
            </w:tcBorders>
            <w:shd w:val="clear" w:color="auto" w:fill="D9D9D9" w:themeFill="background1" w:themeFillShade="D9"/>
            <w:vAlign w:val="center"/>
          </w:tcPr>
          <w:p w:rsidR="00952521" w:rsidRPr="009B6FEE" w:rsidRDefault="00952521" w:rsidP="00952521">
            <w:pPr>
              <w:jc w:val="center"/>
              <w:rPr>
                <w:b/>
                <w:bCs/>
                <w:color w:val="000000" w:themeColor="text1"/>
              </w:rPr>
            </w:pPr>
            <w:r w:rsidRPr="009B6FEE">
              <w:rPr>
                <w:b/>
                <w:bCs/>
                <w:color w:val="000000" w:themeColor="text1"/>
              </w:rPr>
              <w:t>12</w:t>
            </w:r>
            <w:r w:rsidRPr="009B6FEE">
              <w:rPr>
                <w:b/>
                <w:bCs/>
                <w:color w:val="000000" w:themeColor="text1"/>
                <w:vertAlign w:val="superscript"/>
              </w:rPr>
              <w:t>TH</w:t>
            </w:r>
            <w:r w:rsidRPr="009B6FEE">
              <w:rPr>
                <w:b/>
                <w:bCs/>
                <w:color w:val="000000" w:themeColor="text1"/>
              </w:rPr>
              <w:t>WEEK</w:t>
            </w:r>
          </w:p>
          <w:p w:rsidR="00D60112" w:rsidRPr="009B6FEE" w:rsidRDefault="000D4875" w:rsidP="00952521">
            <w:pPr>
              <w:spacing w:line="276" w:lineRule="auto"/>
              <w:jc w:val="center"/>
              <w:rPr>
                <w:b/>
                <w:bCs/>
                <w:color w:val="000000" w:themeColor="text1"/>
              </w:rPr>
            </w:pPr>
            <w:r>
              <w:rPr>
                <w:b/>
                <w:bCs/>
                <w:color w:val="000000" w:themeColor="text1"/>
              </w:rPr>
              <w:t>THEME - THORAX</w:t>
            </w:r>
          </w:p>
        </w:tc>
      </w:tr>
      <w:tr w:rsidR="00D60112" w:rsidRPr="009B6FEE" w:rsidTr="000A4C17">
        <w:trPr>
          <w:cantSplit/>
          <w:trHeight w:val="428"/>
        </w:trPr>
        <w:tc>
          <w:tcPr>
            <w:tcW w:w="27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Sr#</w:t>
            </w:r>
          </w:p>
        </w:tc>
        <w:tc>
          <w:tcPr>
            <w:tcW w:w="117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Days</w:t>
            </w:r>
          </w:p>
        </w:tc>
        <w:tc>
          <w:tcPr>
            <w:tcW w:w="135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Teacher</w:t>
            </w:r>
          </w:p>
        </w:tc>
        <w:tc>
          <w:tcPr>
            <w:tcW w:w="1080" w:type="dxa"/>
            <w:vMerge w:val="restart"/>
            <w:tcBorders>
              <w:lef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Specialty</w:t>
            </w:r>
          </w:p>
        </w:tc>
        <w:tc>
          <w:tcPr>
            <w:tcW w:w="135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Topic</w:t>
            </w:r>
          </w:p>
        </w:tc>
        <w:tc>
          <w:tcPr>
            <w:tcW w:w="2070" w:type="dxa"/>
            <w:vMerge w:val="restart"/>
            <w:tcBorders>
              <w:lef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Specific Learning Objectives (SLO)</w:t>
            </w:r>
          </w:p>
        </w:tc>
        <w:tc>
          <w:tcPr>
            <w:tcW w:w="630" w:type="dxa"/>
            <w:vMerge w:val="restart"/>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MOT/MIT</w:t>
            </w:r>
          </w:p>
        </w:tc>
        <w:tc>
          <w:tcPr>
            <w:tcW w:w="1170" w:type="dxa"/>
            <w:gridSpan w:val="3"/>
            <w:vAlign w:val="center"/>
          </w:tcPr>
          <w:p w:rsidR="00D60112" w:rsidRPr="009B6FEE" w:rsidRDefault="00D60112" w:rsidP="002F49CA">
            <w:pPr>
              <w:spacing w:line="276" w:lineRule="auto"/>
              <w:rPr>
                <w:b/>
                <w:bCs/>
                <w:color w:val="000000" w:themeColor="text1"/>
              </w:rPr>
            </w:pPr>
            <w:r w:rsidRPr="009B6FEE">
              <w:rPr>
                <w:b/>
                <w:bCs/>
                <w:color w:val="000000" w:themeColor="text1"/>
              </w:rPr>
              <w:t>Level of</w:t>
            </w:r>
          </w:p>
          <w:p w:rsidR="00D60112" w:rsidRPr="009B6FEE" w:rsidRDefault="00D60112" w:rsidP="002F49CA">
            <w:pPr>
              <w:spacing w:line="276" w:lineRule="auto"/>
              <w:rPr>
                <w:b/>
                <w:bCs/>
                <w:color w:val="000000" w:themeColor="text1"/>
              </w:rPr>
            </w:pPr>
            <w:r w:rsidRPr="009B6FEE">
              <w:rPr>
                <w:b/>
                <w:bCs/>
                <w:color w:val="000000" w:themeColor="text1"/>
              </w:rPr>
              <w:t>Cognition</w:t>
            </w:r>
          </w:p>
        </w:tc>
        <w:tc>
          <w:tcPr>
            <w:tcW w:w="900" w:type="dxa"/>
            <w:tcBorders>
              <w:bottom w:val="nil"/>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Affective</w:t>
            </w:r>
          </w:p>
        </w:tc>
        <w:tc>
          <w:tcPr>
            <w:tcW w:w="990" w:type="dxa"/>
            <w:vMerge w:val="restart"/>
            <w:tcBorders>
              <w:right w:val="single" w:sz="8" w:space="0" w:color="000000"/>
            </w:tcBorders>
            <w:vAlign w:val="center"/>
          </w:tcPr>
          <w:p w:rsidR="00D60112" w:rsidRPr="009B6FEE" w:rsidRDefault="00D60112" w:rsidP="002F49CA">
            <w:pPr>
              <w:spacing w:line="276" w:lineRule="auto"/>
              <w:rPr>
                <w:b/>
                <w:bCs/>
                <w:color w:val="000000" w:themeColor="text1"/>
              </w:rPr>
            </w:pPr>
          </w:p>
          <w:p w:rsidR="00D60112" w:rsidRPr="009B6FEE" w:rsidRDefault="00D60112" w:rsidP="002F49CA">
            <w:pPr>
              <w:spacing w:line="276" w:lineRule="auto"/>
              <w:rPr>
                <w:b/>
                <w:bCs/>
                <w:color w:val="000000" w:themeColor="text1"/>
              </w:rPr>
            </w:pPr>
            <w:r w:rsidRPr="009B6FEE">
              <w:rPr>
                <w:b/>
                <w:bCs/>
                <w:color w:val="000000" w:themeColor="text1"/>
              </w:rPr>
              <w:t>MOA</w:t>
            </w:r>
          </w:p>
        </w:tc>
      </w:tr>
      <w:tr w:rsidR="00D60112" w:rsidRPr="009B6FEE" w:rsidTr="000A4C17">
        <w:trPr>
          <w:cantSplit/>
          <w:trHeight w:val="414"/>
        </w:trPr>
        <w:tc>
          <w:tcPr>
            <w:tcW w:w="270" w:type="dxa"/>
            <w:vMerge/>
            <w:vAlign w:val="center"/>
          </w:tcPr>
          <w:p w:rsidR="00D60112" w:rsidRPr="009B6FEE" w:rsidRDefault="00D60112" w:rsidP="002F49CA">
            <w:pPr>
              <w:spacing w:line="276" w:lineRule="auto"/>
              <w:rPr>
                <w:color w:val="000000" w:themeColor="text1"/>
              </w:rPr>
            </w:pPr>
          </w:p>
        </w:tc>
        <w:tc>
          <w:tcPr>
            <w:tcW w:w="1170" w:type="dxa"/>
            <w:vMerge/>
            <w:vAlign w:val="center"/>
          </w:tcPr>
          <w:p w:rsidR="00D60112" w:rsidRPr="009B6FEE" w:rsidRDefault="00D60112" w:rsidP="002F49CA">
            <w:pPr>
              <w:spacing w:line="276" w:lineRule="auto"/>
              <w:rPr>
                <w:color w:val="000000" w:themeColor="text1"/>
              </w:rPr>
            </w:pPr>
          </w:p>
        </w:tc>
        <w:tc>
          <w:tcPr>
            <w:tcW w:w="1350" w:type="dxa"/>
            <w:vMerge/>
            <w:tcBorders>
              <w:right w:val="single" w:sz="8" w:space="0" w:color="000000"/>
            </w:tcBorders>
            <w:vAlign w:val="center"/>
          </w:tcPr>
          <w:p w:rsidR="00D60112" w:rsidRPr="009B6FEE" w:rsidRDefault="00D60112" w:rsidP="002F49CA">
            <w:pPr>
              <w:spacing w:line="276" w:lineRule="auto"/>
              <w:rPr>
                <w:color w:val="000000" w:themeColor="text1"/>
              </w:rPr>
            </w:pPr>
          </w:p>
        </w:tc>
        <w:tc>
          <w:tcPr>
            <w:tcW w:w="108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1350" w:type="dxa"/>
            <w:vMerge/>
            <w:tcBorders>
              <w:top w:val="nil"/>
              <w:bottom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207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630" w:type="dxa"/>
            <w:vMerge/>
            <w:vAlign w:val="center"/>
          </w:tcPr>
          <w:p w:rsidR="00D60112" w:rsidRPr="009B6FEE" w:rsidRDefault="00D60112" w:rsidP="002F49CA">
            <w:pPr>
              <w:spacing w:line="276" w:lineRule="auto"/>
              <w:rPr>
                <w:color w:val="000000" w:themeColor="text1"/>
              </w:rPr>
            </w:pPr>
          </w:p>
        </w:tc>
        <w:tc>
          <w:tcPr>
            <w:tcW w:w="540" w:type="dxa"/>
            <w:vMerge w:val="restart"/>
            <w:tcBorders>
              <w:right w:val="single" w:sz="4" w:space="0" w:color="auto"/>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C1</w:t>
            </w:r>
          </w:p>
        </w:tc>
        <w:tc>
          <w:tcPr>
            <w:tcW w:w="360" w:type="dxa"/>
            <w:vMerge w:val="restart"/>
            <w:tcBorders>
              <w:left w:val="single" w:sz="4" w:space="0" w:color="auto"/>
              <w:right w:val="single" w:sz="8" w:space="0" w:color="000000"/>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C2</w:t>
            </w:r>
          </w:p>
        </w:tc>
        <w:tc>
          <w:tcPr>
            <w:tcW w:w="1170" w:type="dxa"/>
            <w:gridSpan w:val="2"/>
            <w:vMerge w:val="restart"/>
            <w:tcBorders>
              <w:top w:val="nil"/>
              <w:left w:val="single" w:sz="8" w:space="0" w:color="000000"/>
            </w:tcBorders>
            <w:vAlign w:val="center"/>
          </w:tcPr>
          <w:p w:rsidR="00D60112" w:rsidRPr="009B6FEE" w:rsidRDefault="00D60112" w:rsidP="002F49CA">
            <w:pPr>
              <w:spacing w:line="276" w:lineRule="auto"/>
              <w:rPr>
                <w:b/>
                <w:bCs/>
                <w:color w:val="000000" w:themeColor="text1"/>
              </w:rPr>
            </w:pPr>
            <w:r w:rsidRPr="009B6FEE">
              <w:rPr>
                <w:b/>
                <w:bCs/>
                <w:color w:val="000000" w:themeColor="text1"/>
              </w:rPr>
              <w:t>C3</w:t>
            </w: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r>
      <w:tr w:rsidR="00D60112" w:rsidRPr="009B6FEE" w:rsidTr="000A4C17">
        <w:trPr>
          <w:cantSplit/>
          <w:trHeight w:val="217"/>
        </w:trPr>
        <w:tc>
          <w:tcPr>
            <w:tcW w:w="270" w:type="dxa"/>
            <w:vMerge/>
            <w:vAlign w:val="center"/>
          </w:tcPr>
          <w:p w:rsidR="00D60112" w:rsidRPr="009B6FEE" w:rsidRDefault="00D60112" w:rsidP="002F49CA">
            <w:pPr>
              <w:spacing w:line="276" w:lineRule="auto"/>
              <w:rPr>
                <w:color w:val="000000" w:themeColor="text1"/>
              </w:rPr>
            </w:pPr>
          </w:p>
        </w:tc>
        <w:tc>
          <w:tcPr>
            <w:tcW w:w="1170" w:type="dxa"/>
            <w:vMerge/>
            <w:vAlign w:val="center"/>
          </w:tcPr>
          <w:p w:rsidR="00D60112" w:rsidRPr="009B6FEE" w:rsidRDefault="00D60112" w:rsidP="002F49CA">
            <w:pPr>
              <w:spacing w:line="276" w:lineRule="auto"/>
              <w:rPr>
                <w:color w:val="000000" w:themeColor="text1"/>
              </w:rPr>
            </w:pPr>
          </w:p>
        </w:tc>
        <w:tc>
          <w:tcPr>
            <w:tcW w:w="1350" w:type="dxa"/>
            <w:vMerge/>
            <w:tcBorders>
              <w:right w:val="single" w:sz="8" w:space="0" w:color="000000"/>
            </w:tcBorders>
            <w:vAlign w:val="center"/>
          </w:tcPr>
          <w:p w:rsidR="00D60112" w:rsidRPr="009B6FEE" w:rsidRDefault="00D60112" w:rsidP="002F49CA">
            <w:pPr>
              <w:spacing w:line="276" w:lineRule="auto"/>
              <w:rPr>
                <w:color w:val="000000" w:themeColor="text1"/>
              </w:rPr>
            </w:pPr>
          </w:p>
        </w:tc>
        <w:tc>
          <w:tcPr>
            <w:tcW w:w="108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1350" w:type="dxa"/>
            <w:tcBorders>
              <w:top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2070" w:type="dxa"/>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630" w:type="dxa"/>
            <w:vMerge/>
            <w:vAlign w:val="center"/>
          </w:tcPr>
          <w:p w:rsidR="00D60112" w:rsidRPr="009B6FEE" w:rsidRDefault="00D60112" w:rsidP="002F49CA">
            <w:pPr>
              <w:spacing w:line="276" w:lineRule="auto"/>
              <w:rPr>
                <w:color w:val="000000" w:themeColor="text1"/>
              </w:rPr>
            </w:pPr>
          </w:p>
        </w:tc>
        <w:tc>
          <w:tcPr>
            <w:tcW w:w="540" w:type="dxa"/>
            <w:vMerge/>
            <w:tcBorders>
              <w:right w:val="single" w:sz="4" w:space="0" w:color="auto"/>
            </w:tcBorders>
            <w:vAlign w:val="center"/>
          </w:tcPr>
          <w:p w:rsidR="00D60112" w:rsidRPr="009B6FEE" w:rsidRDefault="00D60112" w:rsidP="002F49CA">
            <w:pPr>
              <w:spacing w:line="276" w:lineRule="auto"/>
              <w:rPr>
                <w:color w:val="000000" w:themeColor="text1"/>
              </w:rPr>
            </w:pPr>
          </w:p>
        </w:tc>
        <w:tc>
          <w:tcPr>
            <w:tcW w:w="360" w:type="dxa"/>
            <w:vMerge/>
            <w:tcBorders>
              <w:left w:val="single" w:sz="4" w:space="0" w:color="auto"/>
              <w:right w:val="single" w:sz="8" w:space="0" w:color="000000"/>
            </w:tcBorders>
            <w:vAlign w:val="center"/>
          </w:tcPr>
          <w:p w:rsidR="00D60112" w:rsidRPr="009B6FEE" w:rsidRDefault="00D60112" w:rsidP="002F49CA">
            <w:pPr>
              <w:spacing w:line="276" w:lineRule="auto"/>
              <w:rPr>
                <w:color w:val="000000" w:themeColor="text1"/>
              </w:rPr>
            </w:pPr>
          </w:p>
        </w:tc>
        <w:tc>
          <w:tcPr>
            <w:tcW w:w="1170" w:type="dxa"/>
            <w:gridSpan w:val="2"/>
            <w:vMerge/>
            <w:tcBorders>
              <w:left w:val="single" w:sz="8" w:space="0" w:color="000000"/>
            </w:tcBorders>
            <w:vAlign w:val="center"/>
          </w:tcPr>
          <w:p w:rsidR="00D60112" w:rsidRPr="009B6FEE" w:rsidRDefault="00D60112" w:rsidP="002F49CA">
            <w:pPr>
              <w:spacing w:line="276" w:lineRule="auto"/>
              <w:rPr>
                <w:color w:val="000000" w:themeColor="text1"/>
              </w:rPr>
            </w:pPr>
          </w:p>
        </w:tc>
        <w:tc>
          <w:tcPr>
            <w:tcW w:w="990" w:type="dxa"/>
            <w:vMerge/>
            <w:tcBorders>
              <w:right w:val="single" w:sz="8" w:space="0" w:color="000000"/>
            </w:tcBorders>
            <w:vAlign w:val="center"/>
          </w:tcPr>
          <w:p w:rsidR="00D60112" w:rsidRPr="009B6FEE" w:rsidRDefault="00D60112" w:rsidP="002F49CA">
            <w:pPr>
              <w:spacing w:line="276" w:lineRule="auto"/>
              <w:rPr>
                <w:color w:val="000000" w:themeColor="text1"/>
              </w:rPr>
            </w:pPr>
          </w:p>
        </w:tc>
      </w:tr>
      <w:tr w:rsidR="00952521" w:rsidRPr="009B6FEE" w:rsidTr="000A4C17">
        <w:trPr>
          <w:cantSplit/>
          <w:trHeight w:val="483"/>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56</w:t>
            </w:r>
          </w:p>
        </w:tc>
        <w:tc>
          <w:tcPr>
            <w:tcW w:w="117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MONDAY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B80CDC">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HOD SU-1, </w:t>
            </w:r>
            <w:r w:rsidR="00B80CDC" w:rsidRPr="007B2101">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THEME</w:t>
            </w: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Hemoptysis.</w:t>
            </w:r>
          </w:p>
        </w:tc>
        <w:tc>
          <w:tcPr>
            <w:tcW w:w="20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understand the basic anatomy and physiology of the pleural cavityand lungs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know the benign and malignant causes of haemoptysis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How to diagnose the different lung lesions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Enumerate ivestigations.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Management of haemoptysis with key concepts of VATS.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Recent advances</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Chemotherapy and radiotherapy </w:t>
            </w:r>
          </w:p>
        </w:tc>
        <w:tc>
          <w:tcPr>
            <w:tcW w:w="63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LGIS/PPT</w:t>
            </w:r>
          </w:p>
        </w:tc>
        <w:tc>
          <w:tcPr>
            <w:tcW w:w="54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Segoe UI Symbol" w:hAnsi="Segoe UI Symbol" w:cs="Times New Roman"/>
                <w:color w:val="000000" w:themeColor="text1"/>
                <w:sz w:val="18"/>
                <w:szCs w:val="18"/>
              </w:rPr>
              <w:t>🗸</w:t>
            </w:r>
          </w:p>
        </w:tc>
        <w:tc>
          <w:tcPr>
            <w:tcW w:w="90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82BC5"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See</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assessmentsection</w:t>
            </w:r>
          </w:p>
        </w:tc>
      </w:tr>
      <w:tr w:rsidR="00952521" w:rsidRPr="009B6FEE" w:rsidTr="000A4C17">
        <w:trPr>
          <w:cantSplit/>
          <w:trHeight w:val="411"/>
        </w:trPr>
        <w:tc>
          <w:tcPr>
            <w:tcW w:w="270" w:type="dxa"/>
            <w:vAlign w:val="center"/>
          </w:tcPr>
          <w:p w:rsidR="00952521" w:rsidRPr="009B6FEE" w:rsidRDefault="00952521" w:rsidP="00952521">
            <w:pPr>
              <w:spacing w:line="276" w:lineRule="auto"/>
              <w:rPr>
                <w:color w:val="000000" w:themeColor="text1"/>
              </w:rPr>
            </w:pPr>
            <w:r w:rsidRPr="009B6FEE">
              <w:rPr>
                <w:color w:val="000000" w:themeColor="text1"/>
              </w:rPr>
              <w:t>57</w:t>
            </w:r>
          </w:p>
        </w:tc>
        <w:tc>
          <w:tcPr>
            <w:tcW w:w="117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TUESDAY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B80CDC">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HOD SU-2, </w:t>
            </w:r>
            <w:r w:rsidR="00B80CDC" w:rsidRPr="007B2101">
              <w:rPr>
                <w:rFonts w:ascii="Times New Roman" w:hAnsi="Times New Roman" w:cs="Times New Roman"/>
                <w:color w:val="000000" w:themeColor="text1"/>
                <w:sz w:val="18"/>
                <w:szCs w:val="18"/>
              </w:rPr>
              <w:t>HFH</w:t>
            </w:r>
          </w:p>
        </w:tc>
        <w:tc>
          <w:tcPr>
            <w:tcW w:w="108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THEME</w:t>
            </w: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2E270A">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Patientwith </w:t>
            </w:r>
            <w:r w:rsidR="002E270A" w:rsidRPr="007B2101">
              <w:rPr>
                <w:rFonts w:ascii="Times New Roman" w:hAnsi="Times New Roman" w:cs="Times New Roman"/>
                <w:color w:val="000000" w:themeColor="text1"/>
                <w:sz w:val="18"/>
                <w:szCs w:val="18"/>
              </w:rPr>
              <w:t xml:space="preserve">haemoptysis, wt loss and opacity </w:t>
            </w:r>
            <w:r w:rsidRPr="007B2101">
              <w:rPr>
                <w:rFonts w:ascii="Times New Roman" w:hAnsi="Times New Roman" w:cs="Times New Roman"/>
                <w:color w:val="000000" w:themeColor="text1"/>
                <w:sz w:val="18"/>
                <w:szCs w:val="18"/>
              </w:rPr>
              <w:t>on chest X Ray.</w:t>
            </w:r>
          </w:p>
        </w:tc>
        <w:tc>
          <w:tcPr>
            <w:tcW w:w="20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understand the basic anatomy and physiology of the pleural cavity and lungs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know the benign and malignant causes of opacity</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How to diagnose the malignant conditions</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Investigations for opacity</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Management of different lung pathologies</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Recent advances</w:t>
            </w:r>
          </w:p>
        </w:tc>
        <w:tc>
          <w:tcPr>
            <w:tcW w:w="63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LGIS/PPT</w:t>
            </w:r>
          </w:p>
        </w:tc>
        <w:tc>
          <w:tcPr>
            <w:tcW w:w="54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Segoe UI Symbol" w:hAnsi="Segoe UI Symbol" w:cs="Times New Roman"/>
                <w:color w:val="000000" w:themeColor="text1"/>
                <w:sz w:val="18"/>
                <w:szCs w:val="18"/>
              </w:rPr>
              <w:t>🗸</w:t>
            </w:r>
          </w:p>
        </w:tc>
        <w:tc>
          <w:tcPr>
            <w:tcW w:w="90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82BC5"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See</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assessmentsection</w:t>
            </w:r>
          </w:p>
        </w:tc>
      </w:tr>
      <w:tr w:rsidR="00952521" w:rsidRPr="009B6FEE" w:rsidTr="000A4C17">
        <w:trPr>
          <w:cantSplit/>
          <w:trHeight w:val="411"/>
        </w:trPr>
        <w:tc>
          <w:tcPr>
            <w:tcW w:w="270" w:type="dxa"/>
            <w:vAlign w:val="center"/>
          </w:tcPr>
          <w:p w:rsidR="00952521" w:rsidRPr="009B6FEE" w:rsidRDefault="00952521" w:rsidP="00952521">
            <w:pPr>
              <w:spacing w:line="276" w:lineRule="auto"/>
              <w:rPr>
                <w:color w:val="000000" w:themeColor="text1"/>
              </w:rPr>
            </w:pPr>
          </w:p>
        </w:tc>
        <w:tc>
          <w:tcPr>
            <w:tcW w:w="117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WEDNESDAY</w:t>
            </w:r>
          </w:p>
        </w:tc>
        <w:tc>
          <w:tcPr>
            <w:tcW w:w="135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CPC</w:t>
            </w:r>
          </w:p>
        </w:tc>
        <w:tc>
          <w:tcPr>
            <w:tcW w:w="1080" w:type="dxa"/>
            <w:tcBorders>
              <w:lef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070" w:type="dxa"/>
            <w:tcBorders>
              <w:lef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63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54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99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r>
      <w:tr w:rsidR="00952521" w:rsidRPr="009B6FEE" w:rsidTr="000A4C17">
        <w:trPr>
          <w:cantSplit/>
          <w:trHeight w:val="411"/>
        </w:trPr>
        <w:tc>
          <w:tcPr>
            <w:tcW w:w="270" w:type="dxa"/>
            <w:vAlign w:val="center"/>
          </w:tcPr>
          <w:p w:rsidR="00952521" w:rsidRPr="009B6FEE" w:rsidRDefault="00952521" w:rsidP="00952521">
            <w:pPr>
              <w:spacing w:line="276" w:lineRule="auto"/>
              <w:rPr>
                <w:color w:val="000000" w:themeColor="text1"/>
              </w:rPr>
            </w:pPr>
            <w:r w:rsidRPr="009B6FEE">
              <w:rPr>
                <w:color w:val="000000" w:themeColor="text1"/>
              </w:rPr>
              <w:t>58</w:t>
            </w:r>
          </w:p>
        </w:tc>
        <w:tc>
          <w:tcPr>
            <w:tcW w:w="117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THURSDAY</w:t>
            </w:r>
          </w:p>
        </w:tc>
        <w:tc>
          <w:tcPr>
            <w:tcW w:w="135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HOD SU-2 BBH</w:t>
            </w:r>
          </w:p>
        </w:tc>
        <w:tc>
          <w:tcPr>
            <w:tcW w:w="1080" w:type="dxa"/>
            <w:tcBorders>
              <w:lef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THEME</w:t>
            </w:r>
          </w:p>
          <w:p w:rsidR="00952521" w:rsidRPr="007B2101" w:rsidRDefault="00952521" w:rsidP="00952521">
            <w:pPr>
              <w:rPr>
                <w:rFonts w:ascii="Times New Roman" w:hAnsi="Times New Roman" w:cs="Times New Roman"/>
                <w:color w:val="000000" w:themeColor="text1"/>
                <w:sz w:val="18"/>
                <w:szCs w:val="18"/>
              </w:rPr>
            </w:pPr>
          </w:p>
          <w:p w:rsidR="002E270A"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Malignant</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pleural </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effusion.</w:t>
            </w:r>
          </w:p>
        </w:tc>
        <w:tc>
          <w:tcPr>
            <w:tcW w:w="2070" w:type="dxa"/>
            <w:tcBorders>
              <w:left w:val="single" w:sz="8" w:space="0" w:color="000000"/>
            </w:tcBorders>
            <w:vAlign w:val="center"/>
          </w:tcPr>
          <w:p w:rsidR="002B1729" w:rsidRPr="007B2101" w:rsidRDefault="002B1729" w:rsidP="00952521">
            <w:pPr>
              <w:rPr>
                <w:rFonts w:ascii="Times New Roman" w:hAnsi="Times New Roman" w:cs="Times New Roman"/>
                <w:color w:val="000000" w:themeColor="text1"/>
                <w:sz w:val="18"/>
                <w:szCs w:val="18"/>
              </w:rPr>
            </w:pPr>
          </w:p>
          <w:p w:rsidR="002B1729" w:rsidRPr="007B2101" w:rsidRDefault="002B1729" w:rsidP="00952521">
            <w:pPr>
              <w:rPr>
                <w:rFonts w:ascii="Times New Roman" w:hAnsi="Times New Roman" w:cs="Times New Roman"/>
                <w:color w:val="000000" w:themeColor="text1"/>
                <w:sz w:val="18"/>
                <w:szCs w:val="18"/>
              </w:rPr>
            </w:pPr>
          </w:p>
          <w:p w:rsidR="002B1729" w:rsidRPr="007B2101" w:rsidRDefault="002B1729"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understand the basic anatomy and physiology of the pleural cavity</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To know the benign and malignant causes of effusion</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How to diagnose the malignant pleural effusion</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Management of pleural effusion with key concepts of VATS, decortication and pleurodesis</w:t>
            </w:r>
          </w:p>
        </w:tc>
        <w:tc>
          <w:tcPr>
            <w:tcW w:w="63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LGIS/PPT</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CaseVignette</w:t>
            </w:r>
          </w:p>
        </w:tc>
        <w:tc>
          <w:tcPr>
            <w:tcW w:w="540" w:type="dxa"/>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C1</w:t>
            </w: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C2</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Segoe UI Symbol" w:hAnsi="Segoe UI Symbol" w:cs="Times New Roman"/>
                <w:color w:val="000000" w:themeColor="text1"/>
                <w:sz w:val="18"/>
                <w:szCs w:val="18"/>
              </w:rPr>
              <w:t>🗸</w:t>
            </w:r>
          </w:p>
        </w:tc>
        <w:tc>
          <w:tcPr>
            <w:tcW w:w="90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82BC5"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See</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assessmentsection</w:t>
            </w:r>
          </w:p>
        </w:tc>
      </w:tr>
      <w:tr w:rsidR="00952521" w:rsidRPr="009B6FEE" w:rsidTr="000A4C17">
        <w:trPr>
          <w:cantSplit/>
          <w:trHeight w:val="411"/>
        </w:trPr>
        <w:tc>
          <w:tcPr>
            <w:tcW w:w="270" w:type="dxa"/>
            <w:vAlign w:val="center"/>
          </w:tcPr>
          <w:p w:rsidR="00952521" w:rsidRPr="009B6FEE" w:rsidRDefault="00952521" w:rsidP="00952521">
            <w:pPr>
              <w:spacing w:line="276" w:lineRule="auto"/>
              <w:rPr>
                <w:color w:val="000000" w:themeColor="text1"/>
              </w:rPr>
            </w:pPr>
            <w:r w:rsidRPr="009B6FEE">
              <w:rPr>
                <w:color w:val="000000" w:themeColor="text1"/>
              </w:rPr>
              <w:lastRenderedPageBreak/>
              <w:t>59</w:t>
            </w:r>
          </w:p>
        </w:tc>
        <w:tc>
          <w:tcPr>
            <w:tcW w:w="117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FRIDAY</w:t>
            </w:r>
          </w:p>
        </w:tc>
        <w:tc>
          <w:tcPr>
            <w:tcW w:w="135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SURGICAL SPECIALTIES </w:t>
            </w:r>
          </w:p>
        </w:tc>
        <w:tc>
          <w:tcPr>
            <w:tcW w:w="108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ANAESTHESIA</w:t>
            </w:r>
          </w:p>
          <w:p w:rsidR="00952521" w:rsidRPr="007B2101" w:rsidRDefault="00952521" w:rsidP="00952521">
            <w:pPr>
              <w:spacing w:line="276" w:lineRule="auto"/>
              <w:rPr>
                <w:rFonts w:ascii="Times New Roman" w:hAnsi="Times New Roman" w:cs="Times New Roman"/>
                <w:color w:val="000000" w:themeColor="text1"/>
                <w:sz w:val="18"/>
                <w:szCs w:val="18"/>
              </w:rPr>
            </w:pPr>
          </w:p>
        </w:tc>
        <w:tc>
          <w:tcPr>
            <w:tcW w:w="1350" w:type="dxa"/>
            <w:tcBorders>
              <w:right w:val="single" w:sz="8" w:space="0" w:color="000000"/>
            </w:tcBorders>
            <w:vAlign w:val="center"/>
          </w:tcPr>
          <w:p w:rsidR="000A4C17" w:rsidRPr="007B2101" w:rsidRDefault="000A4C17"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THEME</w:t>
            </w:r>
          </w:p>
          <w:p w:rsidR="00952521" w:rsidRPr="007B2101" w:rsidRDefault="00952521" w:rsidP="00952521">
            <w:pPr>
              <w:rPr>
                <w:rFonts w:ascii="Times New Roman" w:hAnsi="Times New Roman" w:cs="Times New Roman"/>
                <w:color w:val="000000" w:themeColor="text1"/>
                <w:sz w:val="18"/>
                <w:szCs w:val="18"/>
              </w:rPr>
            </w:pPr>
          </w:p>
          <w:p w:rsidR="00AE3406"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Epidural and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Spinal</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Anaesthesia.</w:t>
            </w:r>
          </w:p>
        </w:tc>
        <w:tc>
          <w:tcPr>
            <w:tcW w:w="20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Describe the anatomy vertebral column relevant to anesthesia.</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Summaries the indications and contraindications of neuraxial anesthesia.</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Summaries the possible complications of NeuraxialAnaesthesia.</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Employ the guidelines to develop Neuraxialanaesthesia plan for a patient on anticoagulation.</w:t>
            </w:r>
          </w:p>
        </w:tc>
        <w:tc>
          <w:tcPr>
            <w:tcW w:w="63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LGIS/PPT</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CaseVignette</w:t>
            </w:r>
          </w:p>
        </w:tc>
        <w:tc>
          <w:tcPr>
            <w:tcW w:w="540" w:type="dxa"/>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C1</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C2</w:t>
            </w: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C2</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C3</w:t>
            </w:r>
          </w:p>
        </w:tc>
        <w:tc>
          <w:tcPr>
            <w:tcW w:w="360" w:type="dxa"/>
            <w:tcBorders>
              <w:righ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2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Segoe UI Symbol" w:hAnsi="Segoe UI Symbol" w:cs="Times New Roman"/>
                <w:color w:val="000000" w:themeColor="text1"/>
                <w:sz w:val="18"/>
                <w:szCs w:val="18"/>
              </w:rPr>
              <w:t>🗸</w:t>
            </w:r>
          </w:p>
        </w:tc>
        <w:tc>
          <w:tcPr>
            <w:tcW w:w="90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82BC5" w:rsidRPr="007B2101" w:rsidRDefault="00952521" w:rsidP="00982BC5">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See</w:t>
            </w:r>
          </w:p>
          <w:p w:rsidR="00952521" w:rsidRPr="007B2101" w:rsidRDefault="00952521" w:rsidP="00982BC5">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assessmentsection</w:t>
            </w:r>
          </w:p>
        </w:tc>
      </w:tr>
      <w:tr w:rsidR="00952521" w:rsidRPr="009B6FEE" w:rsidTr="000A4C17">
        <w:trPr>
          <w:cantSplit/>
          <w:trHeight w:val="411"/>
        </w:trPr>
        <w:tc>
          <w:tcPr>
            <w:tcW w:w="270" w:type="dxa"/>
            <w:vAlign w:val="center"/>
          </w:tcPr>
          <w:p w:rsidR="00952521" w:rsidRPr="009B6FEE" w:rsidRDefault="00952521" w:rsidP="00952521">
            <w:pPr>
              <w:rPr>
                <w:color w:val="000000" w:themeColor="text1"/>
              </w:rPr>
            </w:pPr>
          </w:p>
          <w:p w:rsidR="00952521" w:rsidRPr="009B6FEE" w:rsidRDefault="00952521" w:rsidP="00952521">
            <w:pPr>
              <w:rPr>
                <w:color w:val="000000" w:themeColor="text1"/>
              </w:rPr>
            </w:pPr>
          </w:p>
          <w:p w:rsidR="000A4C17" w:rsidRDefault="000A4C17" w:rsidP="00952521">
            <w:pPr>
              <w:spacing w:line="276" w:lineRule="auto"/>
              <w:rPr>
                <w:color w:val="000000" w:themeColor="text1"/>
              </w:rPr>
            </w:pPr>
          </w:p>
          <w:p w:rsidR="000A4C17" w:rsidRDefault="000A4C17" w:rsidP="00952521">
            <w:pPr>
              <w:spacing w:line="276" w:lineRule="auto"/>
              <w:rPr>
                <w:color w:val="000000" w:themeColor="text1"/>
              </w:rPr>
            </w:pPr>
          </w:p>
          <w:p w:rsidR="000A4C17" w:rsidRDefault="000A4C17" w:rsidP="00952521">
            <w:pPr>
              <w:spacing w:line="276" w:lineRule="auto"/>
              <w:rPr>
                <w:color w:val="000000" w:themeColor="text1"/>
              </w:rPr>
            </w:pPr>
          </w:p>
          <w:p w:rsidR="00952521" w:rsidRPr="009B6FEE" w:rsidRDefault="00952521" w:rsidP="00952521">
            <w:pPr>
              <w:spacing w:line="276" w:lineRule="auto"/>
              <w:rPr>
                <w:color w:val="000000" w:themeColor="text1"/>
              </w:rPr>
            </w:pPr>
            <w:r w:rsidRPr="009B6FEE">
              <w:rPr>
                <w:color w:val="000000" w:themeColor="text1"/>
              </w:rPr>
              <w:t>60</w:t>
            </w:r>
          </w:p>
        </w:tc>
        <w:tc>
          <w:tcPr>
            <w:tcW w:w="117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SATURDAY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0A4C17" w:rsidRPr="007B2101" w:rsidRDefault="000A4C17" w:rsidP="00952521">
            <w:pPr>
              <w:spacing w:line="276" w:lineRule="auto"/>
              <w:rPr>
                <w:rFonts w:ascii="Times New Roman" w:hAnsi="Times New Roman" w:cs="Times New Roman"/>
                <w:color w:val="000000" w:themeColor="text1"/>
                <w:sz w:val="18"/>
                <w:szCs w:val="18"/>
              </w:rPr>
            </w:pPr>
          </w:p>
          <w:p w:rsidR="00952521" w:rsidRPr="007B2101" w:rsidRDefault="00952521" w:rsidP="002E270A">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HO</w:t>
            </w:r>
            <w:r w:rsidR="002E270A" w:rsidRPr="007B2101">
              <w:rPr>
                <w:rFonts w:ascii="Times New Roman" w:hAnsi="Times New Roman" w:cs="Times New Roman"/>
                <w:color w:val="000000" w:themeColor="text1"/>
                <w:sz w:val="18"/>
                <w:szCs w:val="18"/>
              </w:rPr>
              <w:t>D</w:t>
            </w:r>
            <w:r w:rsidRPr="007B2101">
              <w:rPr>
                <w:rFonts w:ascii="Times New Roman" w:hAnsi="Times New Roman" w:cs="Times New Roman"/>
                <w:color w:val="000000" w:themeColor="text1"/>
                <w:sz w:val="18"/>
                <w:szCs w:val="18"/>
              </w:rPr>
              <w:t xml:space="preserve"> </w:t>
            </w:r>
            <w:r w:rsidR="002E270A" w:rsidRPr="007B2101">
              <w:rPr>
                <w:rFonts w:ascii="Times New Roman" w:hAnsi="Times New Roman" w:cs="Times New Roman"/>
                <w:color w:val="000000" w:themeColor="text1"/>
                <w:sz w:val="18"/>
                <w:szCs w:val="18"/>
              </w:rPr>
              <w:t>RTH</w:t>
            </w:r>
          </w:p>
        </w:tc>
        <w:tc>
          <w:tcPr>
            <w:tcW w:w="108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SURGERY</w:t>
            </w:r>
          </w:p>
        </w:tc>
        <w:tc>
          <w:tcPr>
            <w:tcW w:w="135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THEME</w:t>
            </w: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Patient with</w:t>
            </w:r>
          </w:p>
          <w:p w:rsidR="00AE3406" w:rsidRPr="007B2101" w:rsidRDefault="00AE3406"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M</w:t>
            </w:r>
            <w:r w:rsidR="00952521" w:rsidRPr="007B2101">
              <w:rPr>
                <w:rFonts w:ascii="Times New Roman" w:hAnsi="Times New Roman" w:cs="Times New Roman"/>
                <w:color w:val="000000" w:themeColor="text1"/>
                <w:sz w:val="18"/>
                <w:szCs w:val="18"/>
              </w:rPr>
              <w:t>ediastinal</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mass.</w:t>
            </w:r>
          </w:p>
        </w:tc>
        <w:tc>
          <w:tcPr>
            <w:tcW w:w="2070" w:type="dxa"/>
            <w:tcBorders>
              <w:lef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Describe anatomy of mediastinum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Salient features of mediastinum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Enumerate different pathological conditions of mediastinum.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Clinical features of different conditions affecting mediastinum </w:t>
            </w: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Investigations</w:t>
            </w:r>
          </w:p>
          <w:p w:rsidR="00952521" w:rsidRPr="007B2101" w:rsidRDefault="00952521" w:rsidP="007B210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 xml:space="preserve">Management </w:t>
            </w:r>
          </w:p>
        </w:tc>
        <w:tc>
          <w:tcPr>
            <w:tcW w:w="63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LGIS/PPT</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CaseVignette</w:t>
            </w:r>
          </w:p>
        </w:tc>
        <w:tc>
          <w:tcPr>
            <w:tcW w:w="540" w:type="dxa"/>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36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Segoe UI Symbol" w:hAnsi="Segoe UI Symbol" w:cs="Times New Roman"/>
                <w:color w:val="000000" w:themeColor="text1"/>
                <w:sz w:val="18"/>
                <w:szCs w:val="18"/>
              </w:rPr>
              <w:t>🗸</w:t>
            </w:r>
          </w:p>
        </w:tc>
        <w:tc>
          <w:tcPr>
            <w:tcW w:w="270" w:type="dxa"/>
            <w:tcBorders>
              <w:left w:val="single" w:sz="8" w:space="0" w:color="000000"/>
            </w:tcBorders>
            <w:vAlign w:val="center"/>
          </w:tcPr>
          <w:p w:rsidR="00952521" w:rsidRPr="007B2101" w:rsidRDefault="00952521" w:rsidP="00952521">
            <w:pPr>
              <w:spacing w:line="276" w:lineRule="auto"/>
              <w:rPr>
                <w:rFonts w:ascii="Times New Roman" w:hAnsi="Times New Roman" w:cs="Times New Roman"/>
                <w:color w:val="000000" w:themeColor="text1"/>
                <w:sz w:val="18"/>
                <w:szCs w:val="18"/>
              </w:rPr>
            </w:pPr>
          </w:p>
        </w:tc>
        <w:tc>
          <w:tcPr>
            <w:tcW w:w="900" w:type="dxa"/>
            <w:vAlign w:val="center"/>
          </w:tcPr>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rPr>
                <w:rFonts w:ascii="Times New Roman" w:hAnsi="Times New Roman" w:cs="Times New Roman"/>
                <w:color w:val="000000" w:themeColor="text1"/>
                <w:sz w:val="18"/>
                <w:szCs w:val="18"/>
              </w:rPr>
            </w:pP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A3</w:t>
            </w:r>
          </w:p>
        </w:tc>
        <w:tc>
          <w:tcPr>
            <w:tcW w:w="990" w:type="dxa"/>
            <w:tcBorders>
              <w:right w:val="single" w:sz="8" w:space="0" w:color="000000"/>
            </w:tcBorders>
            <w:vAlign w:val="center"/>
          </w:tcPr>
          <w:p w:rsidR="00952521" w:rsidRPr="007B2101" w:rsidRDefault="00952521" w:rsidP="00952521">
            <w:pPr>
              <w:rPr>
                <w:rFonts w:ascii="Times New Roman" w:hAnsi="Times New Roman" w:cs="Times New Roman"/>
                <w:color w:val="000000" w:themeColor="text1"/>
                <w:sz w:val="18"/>
                <w:szCs w:val="18"/>
              </w:rPr>
            </w:pPr>
          </w:p>
          <w:p w:rsidR="00982BC5"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See</w:t>
            </w:r>
          </w:p>
          <w:p w:rsidR="00952521" w:rsidRPr="007B2101" w:rsidRDefault="00952521" w:rsidP="00952521">
            <w:pPr>
              <w:spacing w:line="276" w:lineRule="auto"/>
              <w:rPr>
                <w:rFonts w:ascii="Times New Roman" w:hAnsi="Times New Roman" w:cs="Times New Roman"/>
                <w:color w:val="000000" w:themeColor="text1"/>
                <w:sz w:val="18"/>
                <w:szCs w:val="18"/>
              </w:rPr>
            </w:pPr>
            <w:r w:rsidRPr="007B2101">
              <w:rPr>
                <w:rFonts w:ascii="Times New Roman" w:hAnsi="Times New Roman" w:cs="Times New Roman"/>
                <w:color w:val="000000" w:themeColor="text1"/>
                <w:sz w:val="18"/>
                <w:szCs w:val="18"/>
              </w:rPr>
              <w:t>assessmentsection</w:t>
            </w:r>
          </w:p>
        </w:tc>
      </w:tr>
    </w:tbl>
    <w:p w:rsidR="00D60112" w:rsidRPr="009B6FEE" w:rsidRDefault="00D60112" w:rsidP="00D60112">
      <w:pPr>
        <w:tabs>
          <w:tab w:val="left" w:pos="1892"/>
        </w:tabs>
        <w:rPr>
          <w:color w:val="000000" w:themeColor="text1"/>
        </w:rPr>
      </w:pPr>
    </w:p>
    <w:p w:rsidR="004F3EBC" w:rsidRPr="009B6FEE" w:rsidRDefault="004F3EBC" w:rsidP="00D60112">
      <w:pPr>
        <w:tabs>
          <w:tab w:val="left" w:pos="1892"/>
        </w:tabs>
        <w:rPr>
          <w:color w:val="000000" w:themeColor="text1"/>
        </w:rPr>
      </w:pPr>
    </w:p>
    <w:p w:rsidR="00952521" w:rsidRPr="009B6FEE" w:rsidRDefault="00952521" w:rsidP="00D60112">
      <w:pPr>
        <w:tabs>
          <w:tab w:val="left" w:pos="1892"/>
        </w:tabs>
        <w:rPr>
          <w:color w:val="000000" w:themeColor="text1"/>
        </w:rPr>
      </w:pPr>
    </w:p>
    <w:p w:rsidR="00952521" w:rsidRPr="009B6FEE" w:rsidRDefault="00952521" w:rsidP="00D60112">
      <w:pPr>
        <w:tabs>
          <w:tab w:val="left" w:pos="1892"/>
        </w:tabs>
        <w:rPr>
          <w:color w:val="000000" w:themeColor="text1"/>
        </w:rPr>
      </w:pPr>
    </w:p>
    <w:p w:rsidR="00952521" w:rsidRPr="009B6FEE" w:rsidRDefault="00952521" w:rsidP="00D60112">
      <w:pPr>
        <w:tabs>
          <w:tab w:val="left" w:pos="1892"/>
        </w:tabs>
        <w:rPr>
          <w:sz w:val="24"/>
          <w:szCs w:val="24"/>
        </w:rPr>
      </w:pPr>
    </w:p>
    <w:p w:rsidR="00952521" w:rsidRPr="009B6FEE" w:rsidRDefault="00952521" w:rsidP="00D60112">
      <w:pPr>
        <w:tabs>
          <w:tab w:val="left" w:pos="1892"/>
        </w:tabs>
        <w:rPr>
          <w:sz w:val="24"/>
          <w:szCs w:val="24"/>
        </w:rPr>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F7028C" w:rsidRDefault="00F7028C" w:rsidP="00952521">
      <w:pPr>
        <w:spacing w:line="360" w:lineRule="auto"/>
        <w:ind w:left="1715" w:right="1509"/>
        <w:jc w:val="center"/>
        <w:rPr>
          <w:b/>
          <w:sz w:val="28"/>
          <w:szCs w:val="28"/>
        </w:rPr>
      </w:pPr>
      <w:bookmarkStart w:id="7" w:name="Section-II"/>
      <w:bookmarkEnd w:id="7"/>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F7028C" w:rsidRDefault="00F7028C" w:rsidP="00952521">
      <w:pPr>
        <w:spacing w:line="360" w:lineRule="auto"/>
        <w:ind w:left="1715" w:right="1509"/>
        <w:jc w:val="center"/>
        <w:rPr>
          <w:b/>
          <w:sz w:val="28"/>
          <w:szCs w:val="28"/>
        </w:rPr>
      </w:pPr>
    </w:p>
    <w:p w:rsidR="008329E9" w:rsidRPr="009B6FEE" w:rsidRDefault="001E7BF8" w:rsidP="00952521">
      <w:pPr>
        <w:spacing w:line="360" w:lineRule="auto"/>
        <w:ind w:left="1715" w:right="1509"/>
        <w:jc w:val="center"/>
        <w:rPr>
          <w:b/>
          <w:sz w:val="28"/>
          <w:szCs w:val="28"/>
        </w:rPr>
      </w:pPr>
      <w:r w:rsidRPr="009B6FEE">
        <w:rPr>
          <w:b/>
          <w:sz w:val="28"/>
          <w:szCs w:val="28"/>
        </w:rPr>
        <w:t>SECTION-II</w:t>
      </w:r>
    </w:p>
    <w:p w:rsidR="008329E9" w:rsidRPr="009B6FEE" w:rsidRDefault="008329E9" w:rsidP="00184CCD">
      <w:pPr>
        <w:pStyle w:val="BodyText"/>
      </w:pPr>
    </w:p>
    <w:p w:rsidR="008329E9" w:rsidRPr="009B6FEE" w:rsidRDefault="001E7BF8" w:rsidP="00952521">
      <w:pPr>
        <w:spacing w:before="1" w:line="360" w:lineRule="auto"/>
        <w:ind w:left="1710" w:right="1509"/>
        <w:jc w:val="center"/>
        <w:rPr>
          <w:b/>
          <w:sz w:val="24"/>
          <w:szCs w:val="24"/>
        </w:rPr>
      </w:pPr>
      <w:bookmarkStart w:id="8" w:name="Clinical_Rotation"/>
      <w:bookmarkEnd w:id="8"/>
      <w:r w:rsidRPr="009B6FEE">
        <w:rPr>
          <w:b/>
          <w:sz w:val="24"/>
          <w:szCs w:val="24"/>
        </w:rPr>
        <w:t>CLINICALROTATION</w:t>
      </w:r>
    </w:p>
    <w:p w:rsidR="00D43E6C" w:rsidRPr="009B6FEE" w:rsidRDefault="00D43E6C" w:rsidP="00952521">
      <w:pPr>
        <w:spacing w:before="1" w:line="360" w:lineRule="auto"/>
        <w:ind w:left="1710" w:right="1509"/>
        <w:jc w:val="center"/>
        <w:rPr>
          <w:b/>
          <w:sz w:val="24"/>
          <w:szCs w:val="24"/>
        </w:rPr>
      </w:pPr>
    </w:p>
    <w:p w:rsidR="00895375" w:rsidRDefault="008878C6" w:rsidP="00184CCD">
      <w:pPr>
        <w:pStyle w:val="BodyText"/>
      </w:pPr>
      <w:r w:rsidRPr="009B6FEE">
        <w:t xml:space="preserve">Ward </w:t>
      </w:r>
      <w:r w:rsidR="00895375" w:rsidRPr="009B6FEE">
        <w:t>Rotation Outline, Tim</w:t>
      </w:r>
      <w:r w:rsidR="00895375">
        <w:t xml:space="preserve">etable, </w:t>
      </w:r>
      <w:r w:rsidR="00895375" w:rsidRPr="009B6FEE">
        <w:t xml:space="preserve">Approaches To Clinical Problems, </w:t>
      </w:r>
    </w:p>
    <w:p w:rsidR="00895375" w:rsidRDefault="00895375" w:rsidP="00184CCD">
      <w:pPr>
        <w:pStyle w:val="BodyText"/>
      </w:pPr>
      <w:r w:rsidRPr="009B6FEE">
        <w:t xml:space="preserve">Clinical Problem Approaches </w:t>
      </w:r>
      <w:r w:rsidR="0023629F" w:rsidRPr="009B6FEE">
        <w:t>along</w:t>
      </w:r>
      <w:r w:rsidRPr="009B6FEE">
        <w:t xml:space="preserve"> With</w:t>
      </w:r>
      <w:r w:rsidR="008878C6" w:rsidRPr="009B6FEE">
        <w:t>LearningObjectives</w:t>
      </w:r>
      <w:r w:rsidRPr="009B6FEE">
        <w:t xml:space="preserve">, </w:t>
      </w:r>
    </w:p>
    <w:p w:rsidR="008329E9" w:rsidRPr="009B6FEE" w:rsidRDefault="008878C6" w:rsidP="00184CCD">
      <w:pPr>
        <w:pStyle w:val="BodyText"/>
      </w:pPr>
      <w:r w:rsidRPr="009B6FEE">
        <w:t>Teaching</w:t>
      </w:r>
      <w:r w:rsidR="00895375">
        <w:t xml:space="preserve"> Methodology a</w:t>
      </w:r>
      <w:r w:rsidR="00895375" w:rsidRPr="009B6FEE">
        <w:t xml:space="preserve">nd </w:t>
      </w:r>
      <w:r w:rsidRPr="009B6FEE">
        <w:t>Level</w:t>
      </w:r>
      <w:r w:rsidR="00895375">
        <w:t>o</w:t>
      </w:r>
      <w:r w:rsidR="00895375" w:rsidRPr="009B6FEE">
        <w:t xml:space="preserve">f </w:t>
      </w:r>
      <w:r w:rsidRPr="009B6FEE">
        <w:t>Cognition</w:t>
      </w:r>
    </w:p>
    <w:p w:rsidR="008329E9" w:rsidRPr="009B6FEE" w:rsidRDefault="008329E9" w:rsidP="008065AD">
      <w:pPr>
        <w:spacing w:line="360" w:lineRule="auto"/>
        <w:jc w:val="center"/>
        <w:rPr>
          <w:sz w:val="24"/>
          <w:szCs w:val="24"/>
        </w:rPr>
        <w:sectPr w:rsidR="008329E9" w:rsidRPr="009B6FEE" w:rsidSect="004A77AA">
          <w:pgSz w:w="11906" w:h="16838" w:code="9"/>
          <w:pgMar w:top="1440" w:right="1440" w:bottom="1440" w:left="1440" w:header="0" w:footer="934" w:gutter="0"/>
          <w:cols w:space="720"/>
          <w:docGrid w:linePitch="299"/>
        </w:sectPr>
      </w:pPr>
    </w:p>
    <w:p w:rsidR="008329E9" w:rsidRPr="009B6FEE" w:rsidRDefault="008329E9" w:rsidP="00184CCD">
      <w:pPr>
        <w:pStyle w:val="BodyText"/>
      </w:pPr>
    </w:p>
    <w:p w:rsidR="0079264B" w:rsidRDefault="001E7BF8" w:rsidP="0079264B">
      <w:pPr>
        <w:pStyle w:val="Heading1"/>
        <w:spacing w:line="360" w:lineRule="auto"/>
        <w:ind w:left="0" w:right="26"/>
        <w:rPr>
          <w:sz w:val="24"/>
          <w:szCs w:val="24"/>
        </w:rPr>
      </w:pPr>
      <w:bookmarkStart w:id="9" w:name="Ward_Clinical_Rotation"/>
      <w:bookmarkEnd w:id="9"/>
      <w:r w:rsidRPr="009B6FEE">
        <w:rPr>
          <w:sz w:val="24"/>
          <w:szCs w:val="24"/>
        </w:rPr>
        <w:t>WARDCLINICALROTATION</w:t>
      </w:r>
    </w:p>
    <w:p w:rsidR="008329E9" w:rsidRPr="0079264B" w:rsidRDefault="001E7BF8" w:rsidP="0079264B">
      <w:pPr>
        <w:pStyle w:val="Heading1"/>
        <w:spacing w:line="360" w:lineRule="auto"/>
        <w:ind w:left="0" w:right="26"/>
        <w:rPr>
          <w:sz w:val="24"/>
          <w:szCs w:val="24"/>
        </w:rPr>
      </w:pPr>
      <w:r w:rsidRPr="0079264B">
        <w:rPr>
          <w:sz w:val="24"/>
          <w:szCs w:val="24"/>
        </w:rPr>
        <w:t>(</w:t>
      </w:r>
      <w:r w:rsidR="008279D6" w:rsidRPr="0079264B">
        <w:rPr>
          <w:sz w:val="24"/>
          <w:szCs w:val="24"/>
        </w:rPr>
        <w:t>Week-Wise Outline</w:t>
      </w:r>
      <w:r w:rsidRPr="0079264B">
        <w:rPr>
          <w:sz w:val="24"/>
          <w:szCs w:val="24"/>
        </w:rPr>
        <w:t>)</w:t>
      </w:r>
    </w:p>
    <w:p w:rsidR="008329E9" w:rsidRPr="009B6FEE" w:rsidRDefault="008329E9" w:rsidP="00184CCD">
      <w:pPr>
        <w:pStyle w:val="BodyText"/>
      </w:pPr>
    </w:p>
    <w:p w:rsidR="008329E9" w:rsidRPr="009B6FEE" w:rsidRDefault="008329E9" w:rsidP="00184CCD">
      <w:pPr>
        <w:pStyle w:val="BodyText"/>
      </w:pPr>
    </w:p>
    <w:p w:rsidR="008329E9" w:rsidRPr="009B6FEE" w:rsidRDefault="00F771B5" w:rsidP="00184CCD">
      <w:pPr>
        <w:pStyle w:val="BodyText"/>
      </w:pPr>
      <w:r w:rsidRPr="009B6FEE">
        <w:tab/>
      </w:r>
    </w:p>
    <w:p w:rsidR="008329E9" w:rsidRPr="009B6FEE" w:rsidRDefault="00DF296F" w:rsidP="00184CCD">
      <w:pPr>
        <w:pStyle w:val="BodyText"/>
      </w:pPr>
      <w:r>
        <w:rPr>
          <w:noProof/>
        </w:rPr>
        <w:pict>
          <v:shapetype id="_x0000_t202" coordsize="21600,21600" o:spt="202" path="m,l,21600r21600,l21600,xe">
            <v:stroke joinstyle="miter"/>
            <v:path gradientshapeok="t" o:connecttype="rect"/>
          </v:shapetype>
          <v:shape id="Text Box 3" o:spid="_x0000_s2058" type="#_x0000_t202" style="position:absolute;left:0;text-align:left;margin-left:63.5pt;margin-top:6.2pt;width:115.2pt;height:115.2pt;z-index:4876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" fillcolor="#8eb4e3" strokecolor="#95b3d7" strokeweight="1pt">
            <v:shadow on="t" color="#254061" opacity=".5" offset="1pt"/>
            <v:path arrowok="t"/>
            <v:textbox style="mso-next-textbox:#Text Box 3">
              <w:txbxContent>
                <w:p w:rsidR="007F1F02" w:rsidRDefault="007F1F02" w:rsidP="00C259FB">
                  <w:pPr>
                    <w:jc w:val="center"/>
                    <w:rPr>
                      <w:rFonts w:ascii="Times New Roman" w:hAnsi="Times New Roman" w:cs="Times New Roman"/>
                      <w:sz w:val="30"/>
                      <w:szCs w:val="36"/>
                    </w:rPr>
                  </w:pPr>
                  <w:r>
                    <w:rPr>
                      <w:rFonts w:ascii="Times New Roman" w:hAnsi="Times New Roman" w:cs="Times New Roman"/>
                      <w:sz w:val="30"/>
                      <w:szCs w:val="36"/>
                    </w:rPr>
                    <w:t>Module 1</w:t>
                  </w:r>
                </w:p>
                <w:p w:rsidR="007F1F02" w:rsidRPr="00FE6D92" w:rsidRDefault="007F1F02" w:rsidP="00C259FB">
                  <w:pPr>
                    <w:jc w:val="center"/>
                    <w:rPr>
                      <w:rFonts w:ascii="Times New Roman" w:hAnsi="Times New Roman" w:cs="Times New Roman"/>
                      <w:sz w:val="30"/>
                      <w:szCs w:val="36"/>
                    </w:rPr>
                  </w:pPr>
                  <w:r w:rsidRPr="00FE6D92">
                    <w:rPr>
                      <w:rFonts w:ascii="Times New Roman" w:hAnsi="Times New Roman" w:cs="Times New Roman"/>
                      <w:sz w:val="30"/>
                      <w:szCs w:val="36"/>
                    </w:rPr>
                    <w:t>SURGERY UNIT- 04 Weeks</w:t>
                  </w:r>
                </w:p>
              </w:txbxContent>
            </v:textbox>
          </v:shape>
        </w:pict>
      </w:r>
      <w:r>
        <w:rPr>
          <w:noProof/>
        </w:rPr>
        <w:pict>
          <v:shape id="Text Box 2" o:spid="_x0000_s2057" type="#_x0000_t202" style="position:absolute;left:0;text-align:left;margin-left:280.95pt;margin-top:5.55pt;width:115.2pt;height:115.2pt;z-index:4876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" fillcolor="#fac090" strokecolor="#fac090" strokeweight="1pt">
            <v:shadow on="t" color="#984807" opacity=".5" offset="1pt"/>
            <v:path arrowok="t"/>
            <v:textbox style="mso-next-textbox:#Text Box 2">
              <w:txbxContent>
                <w:p w:rsidR="007F1F02" w:rsidRDefault="007F1F02" w:rsidP="00FE6D92">
                  <w:pPr>
                    <w:jc w:val="center"/>
                    <w:rPr>
                      <w:rFonts w:ascii="Times New Roman" w:hAnsi="Times New Roman" w:cs="Times New Roman"/>
                      <w:sz w:val="30"/>
                      <w:szCs w:val="36"/>
                    </w:rPr>
                  </w:pPr>
                  <w:r>
                    <w:rPr>
                      <w:rFonts w:ascii="Times New Roman" w:hAnsi="Times New Roman" w:cs="Times New Roman"/>
                      <w:sz w:val="30"/>
                      <w:szCs w:val="36"/>
                    </w:rPr>
                    <w:t>Module 2</w:t>
                  </w:r>
                </w:p>
                <w:p w:rsidR="007F1F02" w:rsidRDefault="007F1F02" w:rsidP="00FE6D92">
                  <w:pPr>
                    <w:jc w:val="center"/>
                    <w:rPr>
                      <w:rFonts w:ascii="Times New Roman" w:hAnsi="Times New Roman" w:cs="Times New Roman"/>
                      <w:sz w:val="30"/>
                      <w:szCs w:val="36"/>
                    </w:rPr>
                  </w:pPr>
                  <w:r>
                    <w:rPr>
                      <w:rFonts w:ascii="Times New Roman" w:hAnsi="Times New Roman" w:cs="Times New Roman"/>
                      <w:sz w:val="30"/>
                      <w:szCs w:val="36"/>
                    </w:rPr>
                    <w:t>SURGERY</w:t>
                  </w:r>
                </w:p>
                <w:p w:rsidR="007F1F02" w:rsidRPr="00FE6D92" w:rsidRDefault="007F1F02" w:rsidP="00FE6D92">
                  <w:pPr>
                    <w:jc w:val="center"/>
                    <w:rPr>
                      <w:rFonts w:ascii="Times New Roman" w:hAnsi="Times New Roman" w:cs="Times New Roman"/>
                      <w:sz w:val="30"/>
                      <w:szCs w:val="36"/>
                    </w:rPr>
                  </w:pPr>
                  <w:r w:rsidRPr="00FE6D92">
                    <w:rPr>
                      <w:rFonts w:ascii="Times New Roman" w:hAnsi="Times New Roman" w:cs="Times New Roman"/>
                      <w:sz w:val="30"/>
                      <w:szCs w:val="36"/>
                    </w:rPr>
                    <w:t>UNIT -04 Weeks</w:t>
                  </w:r>
                </w:p>
              </w:txbxContent>
            </v:textbox>
          </v:shape>
        </w:pict>
      </w:r>
      <w:r>
        <w:rPr>
          <w:noProof/>
        </w:rPr>
        <w:pict>
          <v:shape id="Text Box 1" o:spid="_x0000_s2056" type="#_x0000_t202" style="position:absolute;left:0;text-align:left;margin-left:557.05pt;margin-top:6.5pt;width:115.2pt;height:115.2pt;z-index:48760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" fillcolor="#b3a2c7" strokecolor="#b3a2c7" strokeweight="1pt">
            <v:fill color2="#e6e0ec" angle="135" focus="50%" type="gradient"/>
            <v:shadow on="t" color="#403152" opacity=".5" offset="1pt"/>
            <v:path arrowok="t"/>
            <v:textbox style="mso-next-textbox:#Text Box 1">
              <w:txbxContent>
                <w:p w:rsidR="007F1F02" w:rsidRDefault="007F1F02" w:rsidP="00F771B5">
                  <w:pPr>
                    <w:jc w:val="center"/>
                    <w:rPr>
                      <w:rFonts w:ascii="Times New Roman" w:hAnsi="Times New Roman" w:cs="Times New Roman"/>
                      <w:sz w:val="30"/>
                      <w:szCs w:val="36"/>
                    </w:rPr>
                  </w:pPr>
                </w:p>
                <w:p w:rsidR="007F1F02" w:rsidRDefault="007F1F02" w:rsidP="00F771B5">
                  <w:pPr>
                    <w:jc w:val="center"/>
                    <w:rPr>
                      <w:rFonts w:ascii="Times New Roman" w:hAnsi="Times New Roman" w:cs="Times New Roman"/>
                      <w:sz w:val="30"/>
                      <w:szCs w:val="36"/>
                    </w:rPr>
                  </w:pPr>
                </w:p>
                <w:p w:rsidR="007F1F02" w:rsidRDefault="007F1F02" w:rsidP="00F771B5">
                  <w:pPr>
                    <w:jc w:val="center"/>
                    <w:rPr>
                      <w:rFonts w:ascii="Times New Roman" w:hAnsi="Times New Roman" w:cs="Times New Roman"/>
                      <w:sz w:val="30"/>
                      <w:szCs w:val="36"/>
                    </w:rPr>
                  </w:pPr>
                  <w:r w:rsidRPr="00FE6D92">
                    <w:rPr>
                      <w:rFonts w:ascii="Times New Roman" w:hAnsi="Times New Roman" w:cs="Times New Roman"/>
                      <w:sz w:val="30"/>
                      <w:szCs w:val="36"/>
                    </w:rPr>
                    <w:t>UROLOGY</w:t>
                  </w:r>
                </w:p>
                <w:p w:rsidR="007F1F02" w:rsidRPr="00FE6D92" w:rsidRDefault="007F1F02" w:rsidP="00CD6754">
                  <w:pPr>
                    <w:jc w:val="center"/>
                    <w:rPr>
                      <w:rFonts w:ascii="Times New Roman" w:hAnsi="Times New Roman" w:cs="Times New Roman"/>
                      <w:sz w:val="30"/>
                    </w:rPr>
                  </w:pPr>
                  <w:r>
                    <w:rPr>
                      <w:rFonts w:ascii="Times New Roman" w:hAnsi="Times New Roman" w:cs="Times New Roman"/>
                      <w:sz w:val="30"/>
                    </w:rPr>
                    <w:t>01 WEEK</w:t>
                  </w:r>
                </w:p>
                <w:p w:rsidR="007F1F02" w:rsidRPr="00FE6D92" w:rsidRDefault="007F1F02" w:rsidP="00F771B5">
                  <w:pPr>
                    <w:jc w:val="center"/>
                    <w:rPr>
                      <w:rFonts w:ascii="Times New Roman" w:hAnsi="Times New Roman" w:cs="Times New Roman"/>
                      <w:sz w:val="30"/>
                      <w:szCs w:val="36"/>
                    </w:rPr>
                  </w:pPr>
                </w:p>
              </w:txbxContent>
            </v:textbox>
          </v:shape>
        </w:pict>
      </w:r>
    </w:p>
    <w:p w:rsidR="008329E9" w:rsidRPr="009B6FEE" w:rsidRDefault="008329E9" w:rsidP="00184CCD">
      <w:pPr>
        <w:pStyle w:val="BodyText"/>
      </w:pPr>
    </w:p>
    <w:p w:rsidR="008329E9" w:rsidRPr="009B6FEE" w:rsidRDefault="008329E9" w:rsidP="00184CCD">
      <w:pPr>
        <w:pStyle w:val="BodyText"/>
      </w:pPr>
    </w:p>
    <w:p w:rsidR="001E7BF8" w:rsidRPr="009B6FEE" w:rsidRDefault="001E7BF8" w:rsidP="00184CCD">
      <w:pPr>
        <w:pStyle w:val="BodyText"/>
      </w:pPr>
    </w:p>
    <w:p w:rsidR="001E7BF8" w:rsidRPr="009B6FEE" w:rsidRDefault="001E7BF8" w:rsidP="00184CCD">
      <w:pPr>
        <w:pStyle w:val="BodyText"/>
      </w:pPr>
    </w:p>
    <w:p w:rsidR="001E7BF8" w:rsidRPr="009B6FEE" w:rsidRDefault="00DF296F" w:rsidP="00184CCD">
      <w:pPr>
        <w:pStyle w:val="BodyText"/>
      </w:pPr>
      <w:r>
        <w:rPr>
          <w:noProof/>
        </w:rPr>
        <w:pict>
          <v:shape id="Text Box 170" o:spid="_x0000_s2055" type="#_x0000_t202" alt="" style="position:absolute;left:0;text-align:left;margin-left:141.95pt;margin-top:24.7pt;width:219.05pt;height:174.4pt;z-index:487604224;visibility:visible;mso-wrap-edited:f" fillcolor="#c3d69b" strokecolor="#c3d69b" strokeweight="1pt">
            <v:shadow on="t" color="#4f6228" opacity=".5" offset="1pt"/>
            <v:path arrowok="t"/>
            <v:textbox style="mso-next-textbox:#Text Box 170">
              <w:txbxContent>
                <w:p w:rsidR="007F1F02" w:rsidRDefault="007F1F02" w:rsidP="00FE6D92">
                  <w:pPr>
                    <w:jc w:val="center"/>
                    <w:rPr>
                      <w:rFonts w:ascii="Times New Roman" w:hAnsi="Times New Roman" w:cs="Times New Roman"/>
                      <w:sz w:val="30"/>
                    </w:rPr>
                  </w:pPr>
                  <w:r>
                    <w:rPr>
                      <w:rFonts w:ascii="Times New Roman" w:hAnsi="Times New Roman" w:cs="Times New Roman"/>
                      <w:sz w:val="30"/>
                    </w:rPr>
                    <w:t>Module 3</w:t>
                  </w:r>
                </w:p>
                <w:p w:rsidR="007F1F02" w:rsidRDefault="007F1F02" w:rsidP="00FE6D92">
                  <w:pPr>
                    <w:jc w:val="center"/>
                    <w:rPr>
                      <w:rFonts w:ascii="Times New Roman" w:hAnsi="Times New Roman" w:cs="Times New Roman"/>
                      <w:sz w:val="30"/>
                    </w:rPr>
                  </w:pPr>
                  <w:r>
                    <w:rPr>
                      <w:rFonts w:ascii="Times New Roman" w:hAnsi="Times New Roman" w:cs="Times New Roman"/>
                      <w:sz w:val="30"/>
                    </w:rPr>
                    <w:t>01 Week each</w:t>
                  </w:r>
                </w:p>
                <w:p w:rsidR="007F1F02" w:rsidRDefault="007F1F02" w:rsidP="00FE6D92">
                  <w:pPr>
                    <w:jc w:val="center"/>
                    <w:rPr>
                      <w:rFonts w:ascii="Times New Roman" w:hAnsi="Times New Roman" w:cs="Times New Roman"/>
                      <w:sz w:val="30"/>
                    </w:rPr>
                  </w:pPr>
                </w:p>
                <w:p w:rsidR="007F1F02" w:rsidRPr="00136824" w:rsidRDefault="007F1F02" w:rsidP="00B63286">
                  <w:pPr>
                    <w:pStyle w:val="ListParagraph"/>
                  </w:pPr>
                  <w:r w:rsidRPr="00136824">
                    <w:t>ORTHOPEDIC SURGERY</w:t>
                  </w:r>
                </w:p>
                <w:p w:rsidR="007F1F02" w:rsidRPr="00136824" w:rsidRDefault="007F1F02" w:rsidP="00B63286">
                  <w:pPr>
                    <w:pStyle w:val="ListParagraph"/>
                  </w:pPr>
                  <w:r w:rsidRPr="00136824">
                    <w:t>UROLOGY</w:t>
                  </w:r>
                </w:p>
                <w:p w:rsidR="007F1F02" w:rsidRPr="00136824" w:rsidRDefault="007F1F02" w:rsidP="00B63286">
                  <w:pPr>
                    <w:pStyle w:val="ListParagraph"/>
                  </w:pPr>
                  <w:r w:rsidRPr="00136824">
                    <w:t>ANAESTHESIOLOGY</w:t>
                  </w:r>
                </w:p>
                <w:p w:rsidR="007F1F02" w:rsidRPr="00136824" w:rsidRDefault="007F1F02" w:rsidP="00B63286">
                  <w:pPr>
                    <w:pStyle w:val="ListParagraph"/>
                  </w:pPr>
                  <w:r w:rsidRPr="00136824">
                    <w:t>SURGICAL ICU</w:t>
                  </w:r>
                </w:p>
                <w:p w:rsidR="007F1F02" w:rsidRPr="00FE6D92" w:rsidRDefault="007F1F02" w:rsidP="00FE6D92">
                  <w:pPr>
                    <w:jc w:val="center"/>
                    <w:rPr>
                      <w:rFonts w:ascii="Times New Roman" w:hAnsi="Times New Roman" w:cs="Times New Roman"/>
                      <w:sz w:val="30"/>
                    </w:rPr>
                  </w:pPr>
                </w:p>
              </w:txbxContent>
            </v:textbox>
          </v:shape>
        </w:pict>
      </w:r>
    </w:p>
    <w:p w:rsidR="001E7BF8" w:rsidRPr="009B6FEE" w:rsidRDefault="001E7BF8" w:rsidP="00184CCD">
      <w:pPr>
        <w:pStyle w:val="BodyText"/>
      </w:pPr>
    </w:p>
    <w:p w:rsidR="001E7BF8" w:rsidRPr="009B6FEE" w:rsidRDefault="001E7BF8" w:rsidP="00184CCD">
      <w:pPr>
        <w:pStyle w:val="BodyText"/>
      </w:pPr>
    </w:p>
    <w:p w:rsidR="001E7BF8" w:rsidRPr="009B6FEE" w:rsidRDefault="001E7BF8" w:rsidP="00184CCD">
      <w:pPr>
        <w:pStyle w:val="BodyText"/>
      </w:pPr>
    </w:p>
    <w:p w:rsidR="001E7BF8" w:rsidRPr="009B6FEE" w:rsidRDefault="001E7BF8" w:rsidP="00184CCD">
      <w:pPr>
        <w:pStyle w:val="BodyText"/>
      </w:pPr>
    </w:p>
    <w:p w:rsidR="00136824" w:rsidRDefault="00136824" w:rsidP="008065AD">
      <w:pPr>
        <w:pStyle w:val="Heading3"/>
        <w:spacing w:line="360" w:lineRule="auto"/>
        <w:ind w:left="1515" w:right="1509"/>
        <w:jc w:val="center"/>
        <w:rPr>
          <w:sz w:val="24"/>
          <w:szCs w:val="24"/>
        </w:rPr>
      </w:pPr>
      <w:bookmarkStart w:id="10" w:name="Month_1;_First_Medical_Unit"/>
      <w:bookmarkEnd w:id="10"/>
    </w:p>
    <w:p w:rsidR="00136824" w:rsidRDefault="00136824" w:rsidP="008065AD">
      <w:pPr>
        <w:pStyle w:val="Heading3"/>
        <w:spacing w:line="360" w:lineRule="auto"/>
        <w:ind w:left="1515" w:right="1509"/>
        <w:jc w:val="center"/>
        <w:rPr>
          <w:sz w:val="24"/>
          <w:szCs w:val="24"/>
        </w:rPr>
      </w:pPr>
    </w:p>
    <w:p w:rsidR="00136824" w:rsidRDefault="00136824" w:rsidP="008065AD">
      <w:pPr>
        <w:pStyle w:val="Heading3"/>
        <w:spacing w:line="360" w:lineRule="auto"/>
        <w:ind w:left="1515" w:right="1509"/>
        <w:jc w:val="center"/>
        <w:rPr>
          <w:sz w:val="24"/>
          <w:szCs w:val="24"/>
        </w:rPr>
      </w:pPr>
    </w:p>
    <w:p w:rsidR="00136824" w:rsidRDefault="00136824" w:rsidP="008065AD">
      <w:pPr>
        <w:pStyle w:val="Heading3"/>
        <w:spacing w:line="360" w:lineRule="auto"/>
        <w:ind w:left="1515" w:right="1509"/>
        <w:jc w:val="center"/>
        <w:rPr>
          <w:sz w:val="24"/>
          <w:szCs w:val="24"/>
        </w:rPr>
      </w:pPr>
    </w:p>
    <w:p w:rsidR="00136824" w:rsidRDefault="00136824" w:rsidP="008065AD">
      <w:pPr>
        <w:pStyle w:val="Heading3"/>
        <w:spacing w:line="360" w:lineRule="auto"/>
        <w:ind w:left="1515" w:right="1509"/>
        <w:jc w:val="center"/>
        <w:rPr>
          <w:sz w:val="24"/>
          <w:szCs w:val="24"/>
        </w:rPr>
      </w:pPr>
    </w:p>
    <w:p w:rsidR="00136824" w:rsidRDefault="00136824" w:rsidP="008065AD">
      <w:pPr>
        <w:pStyle w:val="Heading3"/>
        <w:spacing w:line="360" w:lineRule="auto"/>
        <w:ind w:left="1515" w:right="1509"/>
        <w:jc w:val="center"/>
        <w:rPr>
          <w:sz w:val="24"/>
          <w:szCs w:val="24"/>
        </w:rPr>
      </w:pPr>
    </w:p>
    <w:p w:rsidR="008329E9" w:rsidRPr="009B6FEE" w:rsidRDefault="003F62D3" w:rsidP="008065AD">
      <w:pPr>
        <w:pStyle w:val="Heading3"/>
        <w:spacing w:line="360" w:lineRule="auto"/>
        <w:ind w:left="1515" w:right="1509"/>
        <w:jc w:val="center"/>
        <w:rPr>
          <w:sz w:val="24"/>
          <w:szCs w:val="24"/>
        </w:rPr>
      </w:pPr>
      <w:r w:rsidRPr="009B6FEE">
        <w:rPr>
          <w:sz w:val="24"/>
          <w:szCs w:val="24"/>
        </w:rPr>
        <w:lastRenderedPageBreak/>
        <w:t>MONTH</w:t>
      </w:r>
      <w:r w:rsidR="00977FA9">
        <w:rPr>
          <w:sz w:val="24"/>
          <w:szCs w:val="24"/>
        </w:rPr>
        <w:t>-I</w:t>
      </w:r>
      <w:r w:rsidR="00CA5B48" w:rsidRPr="009B6FEE">
        <w:rPr>
          <w:sz w:val="24"/>
          <w:szCs w:val="24"/>
        </w:rPr>
        <w:t xml:space="preserve">: FIRST </w:t>
      </w:r>
      <w:r w:rsidRPr="009B6FEE">
        <w:rPr>
          <w:sz w:val="24"/>
          <w:szCs w:val="24"/>
        </w:rPr>
        <w:t>SURGICAL UNIT</w:t>
      </w:r>
      <w:r w:rsidR="00136824">
        <w:rPr>
          <w:sz w:val="24"/>
          <w:szCs w:val="24"/>
        </w:rPr>
        <w:t xml:space="preserve"> (MODULE 1)</w:t>
      </w:r>
    </w:p>
    <w:p w:rsidR="006A1AEB" w:rsidRPr="009C57E9" w:rsidRDefault="006A1AEB" w:rsidP="006A1AEB">
      <w:pPr>
        <w:spacing w:before="244"/>
        <w:ind w:left="1449" w:right="1509"/>
        <w:jc w:val="center"/>
        <w:rPr>
          <w:b/>
          <w:bCs/>
          <w:sz w:val="24"/>
          <w:szCs w:val="24"/>
        </w:rPr>
      </w:pPr>
      <w:r w:rsidRPr="009C57E9">
        <w:rPr>
          <w:b/>
          <w:bCs/>
          <w:sz w:val="24"/>
          <w:szCs w:val="24"/>
        </w:rPr>
        <w:t>Approach to clinicalvignette scenarios</w:t>
      </w:r>
    </w:p>
    <w:p w:rsidR="008329E9" w:rsidRPr="009B6FEE" w:rsidRDefault="008329E9" w:rsidP="00184CCD">
      <w:pPr>
        <w:pStyle w:val="BodyText"/>
      </w:pPr>
    </w:p>
    <w:tbl>
      <w:tblPr>
        <w:tblStyle w:val="LightGrid-Accent11"/>
        <w:tblW w:w="10988" w:type="dxa"/>
        <w:tblInd w:w="-1008" w:type="dxa"/>
        <w:tblLayout w:type="fixed"/>
        <w:tblLook w:val="01E0"/>
      </w:tblPr>
      <w:tblGrid>
        <w:gridCol w:w="818"/>
        <w:gridCol w:w="1710"/>
        <w:gridCol w:w="1744"/>
        <w:gridCol w:w="1676"/>
        <w:gridCol w:w="1530"/>
        <w:gridCol w:w="1710"/>
        <w:gridCol w:w="1800"/>
      </w:tblGrid>
      <w:tr w:rsidR="00ED4C91" w:rsidRPr="009B6FEE" w:rsidTr="00B949C9">
        <w:trPr>
          <w:cnfStyle w:val="100000000000"/>
          <w:cantSplit/>
          <w:trHeight w:val="791"/>
        </w:trPr>
        <w:tc>
          <w:tcPr>
            <w:cnfStyle w:val="001000000000"/>
            <w:tcW w:w="818" w:type="dxa"/>
            <w:vAlign w:val="center"/>
          </w:tcPr>
          <w:p w:rsidR="008329E9" w:rsidRPr="009B6FEE" w:rsidRDefault="008878C6" w:rsidP="0038628E">
            <w:pPr>
              <w:rPr>
                <w:rFonts w:asciiTheme="majorBidi" w:hAnsiTheme="majorBidi"/>
              </w:rPr>
            </w:pPr>
            <w:r w:rsidRPr="009B6FEE">
              <w:rPr>
                <w:rFonts w:asciiTheme="majorBidi" w:hAnsiTheme="majorBidi"/>
              </w:rPr>
              <w:t>Week</w:t>
            </w:r>
          </w:p>
        </w:tc>
        <w:tc>
          <w:tcPr>
            <w:cnfStyle w:val="000010000000"/>
            <w:tcW w:w="1710" w:type="dxa"/>
            <w:vAlign w:val="center"/>
          </w:tcPr>
          <w:p w:rsidR="008329E9" w:rsidRPr="009B6FEE" w:rsidRDefault="008878C6" w:rsidP="0038628E">
            <w:pPr>
              <w:rPr>
                <w:rFonts w:asciiTheme="majorBidi" w:hAnsiTheme="majorBidi"/>
              </w:rPr>
            </w:pPr>
            <w:r w:rsidRPr="009B6FEE">
              <w:rPr>
                <w:rFonts w:asciiTheme="majorBidi" w:hAnsiTheme="majorBidi"/>
              </w:rPr>
              <w:t>Monday</w:t>
            </w:r>
          </w:p>
        </w:tc>
        <w:tc>
          <w:tcPr>
            <w:tcW w:w="1744" w:type="dxa"/>
            <w:vAlign w:val="center"/>
          </w:tcPr>
          <w:p w:rsidR="008329E9" w:rsidRPr="009B6FEE" w:rsidRDefault="008878C6" w:rsidP="0038628E">
            <w:pPr>
              <w:cnfStyle w:val="100000000000"/>
              <w:rPr>
                <w:rFonts w:asciiTheme="majorBidi" w:hAnsiTheme="majorBidi"/>
              </w:rPr>
            </w:pPr>
            <w:r w:rsidRPr="009B6FEE">
              <w:rPr>
                <w:rFonts w:asciiTheme="majorBidi" w:hAnsiTheme="majorBidi"/>
              </w:rPr>
              <w:t>Tuesday</w:t>
            </w:r>
          </w:p>
        </w:tc>
        <w:tc>
          <w:tcPr>
            <w:cnfStyle w:val="000010000000"/>
            <w:tcW w:w="1676" w:type="dxa"/>
            <w:vAlign w:val="center"/>
          </w:tcPr>
          <w:p w:rsidR="008329E9" w:rsidRPr="009B6FEE" w:rsidRDefault="008878C6" w:rsidP="0038628E">
            <w:pPr>
              <w:rPr>
                <w:rFonts w:asciiTheme="majorBidi" w:hAnsiTheme="majorBidi"/>
              </w:rPr>
            </w:pPr>
            <w:r w:rsidRPr="009B6FEE">
              <w:rPr>
                <w:rFonts w:asciiTheme="majorBidi" w:hAnsiTheme="majorBidi"/>
              </w:rPr>
              <w:t>Wednesday</w:t>
            </w:r>
          </w:p>
        </w:tc>
        <w:tc>
          <w:tcPr>
            <w:tcW w:w="1530" w:type="dxa"/>
            <w:vAlign w:val="center"/>
          </w:tcPr>
          <w:p w:rsidR="008329E9" w:rsidRPr="009B6FEE" w:rsidRDefault="008878C6" w:rsidP="0038628E">
            <w:pPr>
              <w:cnfStyle w:val="100000000000"/>
              <w:rPr>
                <w:rFonts w:asciiTheme="majorBidi" w:hAnsiTheme="majorBidi"/>
              </w:rPr>
            </w:pPr>
            <w:r w:rsidRPr="009B6FEE">
              <w:rPr>
                <w:rFonts w:asciiTheme="majorBidi" w:hAnsiTheme="majorBidi"/>
              </w:rPr>
              <w:t>Thursday</w:t>
            </w:r>
          </w:p>
        </w:tc>
        <w:tc>
          <w:tcPr>
            <w:cnfStyle w:val="000010000000"/>
            <w:tcW w:w="1710" w:type="dxa"/>
            <w:vAlign w:val="center"/>
          </w:tcPr>
          <w:p w:rsidR="008329E9" w:rsidRPr="009B6FEE" w:rsidRDefault="008878C6" w:rsidP="0038628E">
            <w:pPr>
              <w:rPr>
                <w:rFonts w:asciiTheme="majorBidi" w:hAnsiTheme="majorBidi"/>
              </w:rPr>
            </w:pPr>
            <w:r w:rsidRPr="009B6FEE">
              <w:rPr>
                <w:rFonts w:asciiTheme="majorBidi" w:hAnsiTheme="majorBidi"/>
              </w:rPr>
              <w:t>Friday</w:t>
            </w:r>
          </w:p>
        </w:tc>
        <w:tc>
          <w:tcPr>
            <w:cnfStyle w:val="000100000000"/>
            <w:tcW w:w="1800" w:type="dxa"/>
            <w:vAlign w:val="center"/>
          </w:tcPr>
          <w:p w:rsidR="008329E9" w:rsidRPr="009B6FEE" w:rsidRDefault="008878C6" w:rsidP="0038628E">
            <w:pPr>
              <w:rPr>
                <w:rFonts w:asciiTheme="majorBidi" w:hAnsiTheme="majorBidi"/>
              </w:rPr>
            </w:pPr>
            <w:r w:rsidRPr="009B6FEE">
              <w:rPr>
                <w:rFonts w:asciiTheme="majorBidi" w:hAnsiTheme="majorBidi"/>
              </w:rPr>
              <w:t>Saturday</w:t>
            </w:r>
          </w:p>
        </w:tc>
      </w:tr>
      <w:tr w:rsidR="00794D73" w:rsidRPr="009B6FEE" w:rsidTr="00B949C9">
        <w:trPr>
          <w:cnfStyle w:val="000000100000"/>
          <w:cantSplit/>
          <w:trHeight w:val="2178"/>
        </w:trPr>
        <w:tc>
          <w:tcPr>
            <w:cnfStyle w:val="001000000000"/>
            <w:tcW w:w="818" w:type="dxa"/>
            <w:vAlign w:val="center"/>
          </w:tcPr>
          <w:p w:rsidR="008329E9" w:rsidRPr="009B6FEE" w:rsidRDefault="008878C6" w:rsidP="0038628E">
            <w:pPr>
              <w:rPr>
                <w:rFonts w:asciiTheme="majorBidi" w:hAnsiTheme="majorBidi"/>
              </w:rPr>
            </w:pPr>
            <w:r w:rsidRPr="009B6FEE">
              <w:rPr>
                <w:rFonts w:asciiTheme="majorBidi" w:hAnsiTheme="majorBidi"/>
              </w:rPr>
              <w:t>1</w:t>
            </w:r>
          </w:p>
        </w:tc>
        <w:tc>
          <w:tcPr>
            <w:cnfStyle w:val="000010000000"/>
            <w:tcW w:w="1710" w:type="dxa"/>
            <w:vAlign w:val="center"/>
          </w:tcPr>
          <w:p w:rsidR="008329E9" w:rsidRPr="009B6FEE" w:rsidRDefault="00D930EA" w:rsidP="0038628E">
            <w:r w:rsidRPr="009B6FEE">
              <w:t>BREAST LUMP</w:t>
            </w:r>
          </w:p>
        </w:tc>
        <w:tc>
          <w:tcPr>
            <w:tcW w:w="1744" w:type="dxa"/>
            <w:vAlign w:val="center"/>
          </w:tcPr>
          <w:p w:rsidR="008329E9" w:rsidRPr="009B6FEE" w:rsidRDefault="00DC300C" w:rsidP="0038628E">
            <w:pPr>
              <w:cnfStyle w:val="000000100000"/>
            </w:pPr>
            <w:r w:rsidRPr="009B6FEE">
              <w:t>Approach to a Patient with Neck Swelling</w:t>
            </w:r>
          </w:p>
        </w:tc>
        <w:tc>
          <w:tcPr>
            <w:cnfStyle w:val="000010000000"/>
            <w:tcW w:w="1676" w:type="dxa"/>
            <w:vAlign w:val="center"/>
          </w:tcPr>
          <w:p w:rsidR="008329E9" w:rsidRPr="009B6FEE" w:rsidRDefault="00DC300C" w:rsidP="0038628E">
            <w:r w:rsidRPr="009B6FEE">
              <w:t>Approach to a Patient with a Mass in the Neck Not Moving with Swallowing</w:t>
            </w:r>
          </w:p>
        </w:tc>
        <w:tc>
          <w:tcPr>
            <w:tcW w:w="1530" w:type="dxa"/>
            <w:vAlign w:val="center"/>
          </w:tcPr>
          <w:p w:rsidR="008329E9" w:rsidRPr="009B6FEE" w:rsidRDefault="00DC300C" w:rsidP="0038628E">
            <w:pPr>
              <w:cnfStyle w:val="000000100000"/>
            </w:pPr>
            <w:r w:rsidRPr="009B6FEE">
              <w:t>Neck Mass with Hoarseness of Voice</w:t>
            </w:r>
          </w:p>
        </w:tc>
        <w:tc>
          <w:tcPr>
            <w:cnfStyle w:val="000010000000"/>
            <w:tcW w:w="1710" w:type="dxa"/>
            <w:vAlign w:val="center"/>
          </w:tcPr>
          <w:p w:rsidR="008329E9" w:rsidRPr="009B6FEE" w:rsidRDefault="00DC300C" w:rsidP="0038628E">
            <w:r w:rsidRPr="009B6FEE">
              <w:t>Approach to a Patient with Episodic Hypertension, Flushing, and Palpitation</w:t>
            </w:r>
          </w:p>
        </w:tc>
        <w:tc>
          <w:tcPr>
            <w:cnfStyle w:val="000100000000"/>
            <w:tcW w:w="1800" w:type="dxa"/>
            <w:vAlign w:val="center"/>
          </w:tcPr>
          <w:p w:rsidR="008329E9" w:rsidRPr="009B6FEE" w:rsidRDefault="00DC300C" w:rsidP="0038628E">
            <w:pPr>
              <w:rPr>
                <w:rFonts w:asciiTheme="majorBidi" w:hAnsiTheme="majorBidi"/>
                <w:b w:val="0"/>
                <w:bCs w:val="0"/>
              </w:rPr>
            </w:pPr>
            <w:r w:rsidRPr="009B6FEE">
              <w:rPr>
                <w:rFonts w:asciiTheme="majorBidi" w:hAnsiTheme="majorBidi"/>
                <w:b w:val="0"/>
                <w:bCs w:val="0"/>
              </w:rPr>
              <w:t>Approach to a Patient with Pathological Fractures, Renal Stones, and Abdominal Pain</w:t>
            </w:r>
          </w:p>
        </w:tc>
      </w:tr>
      <w:tr w:rsidR="00ED4C91" w:rsidRPr="009B6FEE" w:rsidTr="00B949C9">
        <w:trPr>
          <w:cnfStyle w:val="000000010000"/>
          <w:cantSplit/>
          <w:trHeight w:val="1744"/>
        </w:trPr>
        <w:tc>
          <w:tcPr>
            <w:cnfStyle w:val="001000000000"/>
            <w:tcW w:w="818" w:type="dxa"/>
            <w:vAlign w:val="center"/>
          </w:tcPr>
          <w:p w:rsidR="008329E9" w:rsidRPr="009B6FEE" w:rsidRDefault="008878C6" w:rsidP="0038628E">
            <w:pPr>
              <w:rPr>
                <w:rFonts w:asciiTheme="majorBidi" w:hAnsiTheme="majorBidi"/>
              </w:rPr>
            </w:pPr>
            <w:r w:rsidRPr="009B6FEE">
              <w:rPr>
                <w:rFonts w:asciiTheme="majorBidi" w:hAnsiTheme="majorBidi"/>
              </w:rPr>
              <w:t>2</w:t>
            </w:r>
          </w:p>
        </w:tc>
        <w:tc>
          <w:tcPr>
            <w:cnfStyle w:val="000010000000"/>
            <w:tcW w:w="1710" w:type="dxa"/>
            <w:vAlign w:val="center"/>
          </w:tcPr>
          <w:p w:rsidR="008329E9" w:rsidRPr="009B6FEE" w:rsidRDefault="00DC300C" w:rsidP="0038628E">
            <w:r w:rsidRPr="009B6FEE">
              <w:t>Approach to Patient with Intermittent Claudication</w:t>
            </w:r>
          </w:p>
        </w:tc>
        <w:tc>
          <w:tcPr>
            <w:tcW w:w="1744" w:type="dxa"/>
            <w:vAlign w:val="center"/>
          </w:tcPr>
          <w:p w:rsidR="008329E9" w:rsidRPr="009B6FEE" w:rsidRDefault="00DC300C" w:rsidP="0038628E">
            <w:pPr>
              <w:cnfStyle w:val="000000010000"/>
            </w:pPr>
            <w:r w:rsidRPr="009B6FEE">
              <w:t>Approach to a patient with abnormally dilated veins</w:t>
            </w:r>
          </w:p>
        </w:tc>
        <w:tc>
          <w:tcPr>
            <w:cnfStyle w:val="000010000000"/>
            <w:tcW w:w="1676" w:type="dxa"/>
            <w:vAlign w:val="center"/>
          </w:tcPr>
          <w:p w:rsidR="008329E9" w:rsidRPr="009B6FEE" w:rsidRDefault="00DC300C" w:rsidP="0038628E">
            <w:r w:rsidRPr="009B6FEE">
              <w:t>Approach to a patient with an ulcer on the gluteal cleft (perineal) area.</w:t>
            </w:r>
          </w:p>
        </w:tc>
        <w:tc>
          <w:tcPr>
            <w:tcW w:w="1530" w:type="dxa"/>
            <w:vAlign w:val="center"/>
          </w:tcPr>
          <w:p w:rsidR="008329E9" w:rsidRPr="009B6FEE" w:rsidRDefault="00DC300C" w:rsidP="0038628E">
            <w:pPr>
              <w:cnfStyle w:val="000000010000"/>
            </w:pPr>
            <w:r w:rsidRPr="009B6FEE">
              <w:t>Approach to a patient with dyspepsia/dysphagia.</w:t>
            </w:r>
          </w:p>
        </w:tc>
        <w:tc>
          <w:tcPr>
            <w:cnfStyle w:val="000010000000"/>
            <w:tcW w:w="1710" w:type="dxa"/>
            <w:vAlign w:val="center"/>
          </w:tcPr>
          <w:p w:rsidR="008329E9" w:rsidRPr="009B6FEE" w:rsidRDefault="00DC300C" w:rsidP="0038628E">
            <w:r w:rsidRPr="009B6FEE">
              <w:t>Approach to a patient with a swelling in front of the earlobe.</w:t>
            </w:r>
          </w:p>
        </w:tc>
        <w:tc>
          <w:tcPr>
            <w:cnfStyle w:val="000100000000"/>
            <w:tcW w:w="1800" w:type="dxa"/>
            <w:vAlign w:val="center"/>
          </w:tcPr>
          <w:p w:rsidR="008329E9" w:rsidRPr="009B6FEE" w:rsidRDefault="00DC300C" w:rsidP="0038628E">
            <w:pPr>
              <w:rPr>
                <w:rFonts w:asciiTheme="majorBidi" w:hAnsiTheme="majorBidi"/>
                <w:b w:val="0"/>
                <w:bCs w:val="0"/>
              </w:rPr>
            </w:pPr>
            <w:r w:rsidRPr="009B6FEE">
              <w:rPr>
                <w:rFonts w:asciiTheme="majorBidi" w:hAnsiTheme="majorBidi"/>
                <w:b w:val="0"/>
                <w:bCs w:val="0"/>
              </w:rPr>
              <w:t>Approach to a patient with a reducible swelling in the umbilical hernia.</w:t>
            </w:r>
          </w:p>
        </w:tc>
      </w:tr>
      <w:tr w:rsidR="00794D73" w:rsidRPr="009B6FEE" w:rsidTr="00B949C9">
        <w:trPr>
          <w:cnfStyle w:val="000000100000"/>
          <w:cantSplit/>
          <w:trHeight w:val="2500"/>
        </w:trPr>
        <w:tc>
          <w:tcPr>
            <w:cnfStyle w:val="001000000000"/>
            <w:tcW w:w="818" w:type="dxa"/>
            <w:vAlign w:val="center"/>
          </w:tcPr>
          <w:p w:rsidR="008329E9" w:rsidRPr="009B6FEE" w:rsidRDefault="008878C6" w:rsidP="0038628E">
            <w:pPr>
              <w:rPr>
                <w:rFonts w:asciiTheme="majorBidi" w:hAnsiTheme="majorBidi"/>
              </w:rPr>
            </w:pPr>
            <w:r w:rsidRPr="009B6FEE">
              <w:rPr>
                <w:rFonts w:asciiTheme="majorBidi" w:hAnsiTheme="majorBidi"/>
              </w:rPr>
              <w:t>3</w:t>
            </w:r>
          </w:p>
        </w:tc>
        <w:tc>
          <w:tcPr>
            <w:cnfStyle w:val="000010000000"/>
            <w:tcW w:w="1710" w:type="dxa"/>
            <w:vAlign w:val="center"/>
          </w:tcPr>
          <w:p w:rsidR="008329E9" w:rsidRPr="009B6FEE" w:rsidRDefault="00DC300C" w:rsidP="0038628E">
            <w:r w:rsidRPr="009B6FEE">
              <w:t>Approach to a patient with a reducible groin swelling.</w:t>
            </w:r>
          </w:p>
        </w:tc>
        <w:tc>
          <w:tcPr>
            <w:tcW w:w="1744" w:type="dxa"/>
            <w:vAlign w:val="center"/>
          </w:tcPr>
          <w:p w:rsidR="008329E9" w:rsidRPr="009B6FEE" w:rsidRDefault="00DC300C" w:rsidP="0038628E">
            <w:pPr>
              <w:pStyle w:val="NormalWeb"/>
              <w:cnfStyle w:val="000000100000"/>
              <w:rPr>
                <w:rFonts w:asciiTheme="majorBidi" w:hAnsiTheme="majorBidi" w:cstheme="majorBidi"/>
                <w:sz w:val="22"/>
                <w:szCs w:val="22"/>
              </w:rPr>
            </w:pPr>
            <w:r w:rsidRPr="009B6FEE">
              <w:rPr>
                <w:rFonts w:asciiTheme="majorBidi" w:hAnsiTheme="majorBidi" w:cstheme="majorBidi"/>
                <w:sz w:val="22"/>
                <w:szCs w:val="22"/>
              </w:rPr>
              <w:t>Approach to a patient with abdominal masses.</w:t>
            </w:r>
          </w:p>
        </w:tc>
        <w:tc>
          <w:tcPr>
            <w:cnfStyle w:val="000010000000"/>
            <w:tcW w:w="1676" w:type="dxa"/>
            <w:vAlign w:val="center"/>
          </w:tcPr>
          <w:p w:rsidR="008329E9" w:rsidRPr="009B6FEE" w:rsidRDefault="00DC300C" w:rsidP="0038628E">
            <w:r w:rsidRPr="009B6FEE">
              <w:t>Approach to a patient with an upper abdominal mass and vomiting.</w:t>
            </w:r>
          </w:p>
        </w:tc>
        <w:tc>
          <w:tcPr>
            <w:tcW w:w="1530" w:type="dxa"/>
            <w:vAlign w:val="center"/>
          </w:tcPr>
          <w:p w:rsidR="008329E9" w:rsidRPr="009B6FEE" w:rsidRDefault="00DC300C" w:rsidP="0038628E">
            <w:pPr>
              <w:pStyle w:val="NormalWeb"/>
              <w:cnfStyle w:val="000000100000"/>
              <w:rPr>
                <w:rFonts w:asciiTheme="majorBidi" w:hAnsiTheme="majorBidi" w:cstheme="majorBidi"/>
                <w:sz w:val="22"/>
                <w:szCs w:val="22"/>
              </w:rPr>
            </w:pPr>
            <w:r w:rsidRPr="009B6FEE">
              <w:rPr>
                <w:rFonts w:asciiTheme="majorBidi" w:hAnsiTheme="majorBidi" w:cstheme="majorBidi"/>
                <w:sz w:val="22"/>
                <w:szCs w:val="22"/>
              </w:rPr>
              <w:t>Approach to a patient with upper abdominal mass and hematemesis.</w:t>
            </w:r>
          </w:p>
        </w:tc>
        <w:tc>
          <w:tcPr>
            <w:cnfStyle w:val="000010000000"/>
            <w:tcW w:w="1710" w:type="dxa"/>
            <w:vAlign w:val="center"/>
          </w:tcPr>
          <w:p w:rsidR="00DC300C" w:rsidRPr="009B6FEE" w:rsidRDefault="00DC300C" w:rsidP="0038628E">
            <w:pPr>
              <w:pStyle w:val="NormalWeb"/>
              <w:rPr>
                <w:rFonts w:asciiTheme="majorBidi" w:hAnsiTheme="majorBidi" w:cstheme="majorBidi"/>
                <w:sz w:val="22"/>
                <w:szCs w:val="22"/>
              </w:rPr>
            </w:pPr>
            <w:r w:rsidRPr="009B6FEE">
              <w:rPr>
                <w:rFonts w:asciiTheme="majorBidi" w:hAnsiTheme="majorBidi" w:cstheme="majorBidi"/>
                <w:sz w:val="22"/>
                <w:szCs w:val="22"/>
              </w:rPr>
              <w:t>Approach to a patient with a globular mass in the right hypochondrium and jaundice.</w:t>
            </w:r>
          </w:p>
          <w:p w:rsidR="008329E9" w:rsidRPr="009B6FEE" w:rsidRDefault="008329E9" w:rsidP="0038628E"/>
        </w:tc>
        <w:tc>
          <w:tcPr>
            <w:cnfStyle w:val="000100000000"/>
            <w:tcW w:w="1800" w:type="dxa"/>
            <w:vAlign w:val="center"/>
          </w:tcPr>
          <w:p w:rsidR="008329E9" w:rsidRPr="009B6FEE" w:rsidRDefault="00DC300C" w:rsidP="0038628E">
            <w:pPr>
              <w:rPr>
                <w:rFonts w:asciiTheme="majorBidi" w:hAnsiTheme="majorBidi"/>
                <w:b w:val="0"/>
                <w:bCs w:val="0"/>
              </w:rPr>
            </w:pPr>
            <w:r w:rsidRPr="009B6FEE">
              <w:rPr>
                <w:rFonts w:asciiTheme="majorBidi" w:hAnsiTheme="majorBidi"/>
                <w:b w:val="0"/>
                <w:bCs w:val="0"/>
              </w:rPr>
              <w:t>Approach to a patient with upper abdominal pain radiating to the back.</w:t>
            </w:r>
          </w:p>
        </w:tc>
      </w:tr>
      <w:tr w:rsidR="00ED4C91" w:rsidRPr="009B6FEE" w:rsidTr="00B949C9">
        <w:trPr>
          <w:cnfStyle w:val="010000000000"/>
          <w:cantSplit/>
          <w:trHeight w:val="1358"/>
        </w:trPr>
        <w:tc>
          <w:tcPr>
            <w:cnfStyle w:val="001000000000"/>
            <w:tcW w:w="818" w:type="dxa"/>
            <w:vAlign w:val="center"/>
          </w:tcPr>
          <w:p w:rsidR="008329E9" w:rsidRPr="009B6FEE" w:rsidRDefault="008878C6" w:rsidP="0038628E">
            <w:pPr>
              <w:rPr>
                <w:rFonts w:asciiTheme="majorBidi" w:hAnsiTheme="majorBidi"/>
              </w:rPr>
            </w:pPr>
            <w:r w:rsidRPr="009B6FEE">
              <w:rPr>
                <w:rFonts w:asciiTheme="majorBidi" w:hAnsiTheme="majorBidi"/>
              </w:rPr>
              <w:t>4</w:t>
            </w:r>
          </w:p>
        </w:tc>
        <w:tc>
          <w:tcPr>
            <w:cnfStyle w:val="000010000000"/>
            <w:tcW w:w="1710" w:type="dxa"/>
            <w:vAlign w:val="center"/>
          </w:tcPr>
          <w:p w:rsidR="008329E9" w:rsidRPr="009B6FEE" w:rsidRDefault="00DC300C" w:rsidP="0038628E">
            <w:pPr>
              <w:rPr>
                <w:rFonts w:asciiTheme="majorBidi" w:hAnsiTheme="majorBidi"/>
                <w:b w:val="0"/>
                <w:bCs w:val="0"/>
              </w:rPr>
            </w:pPr>
            <w:r w:rsidRPr="009B6FEE">
              <w:rPr>
                <w:rFonts w:asciiTheme="majorBidi" w:hAnsiTheme="majorBidi"/>
                <w:b w:val="0"/>
                <w:bCs w:val="0"/>
              </w:rPr>
              <w:t>Approach to a patient with upper abdominal pain radiating to the right shoulder.</w:t>
            </w:r>
          </w:p>
        </w:tc>
        <w:tc>
          <w:tcPr>
            <w:tcW w:w="1744" w:type="dxa"/>
            <w:vAlign w:val="center"/>
          </w:tcPr>
          <w:p w:rsidR="008329E9" w:rsidRPr="009B6FEE" w:rsidRDefault="00DC300C" w:rsidP="0038628E">
            <w:pPr>
              <w:cnfStyle w:val="010000000000"/>
              <w:rPr>
                <w:rFonts w:asciiTheme="majorBidi" w:hAnsiTheme="majorBidi"/>
                <w:b w:val="0"/>
                <w:bCs w:val="0"/>
              </w:rPr>
            </w:pPr>
            <w:r w:rsidRPr="009B6FEE">
              <w:rPr>
                <w:rFonts w:asciiTheme="majorBidi" w:hAnsiTheme="majorBidi"/>
                <w:b w:val="0"/>
                <w:bCs w:val="0"/>
              </w:rPr>
              <w:t>Approach to a patient with pain, vomiting, distension, and constipation.</w:t>
            </w:r>
          </w:p>
        </w:tc>
        <w:tc>
          <w:tcPr>
            <w:cnfStyle w:val="000010000000"/>
            <w:tcW w:w="1676" w:type="dxa"/>
            <w:vAlign w:val="center"/>
          </w:tcPr>
          <w:p w:rsidR="008329E9" w:rsidRPr="009B6FEE" w:rsidRDefault="00DC300C" w:rsidP="0038628E">
            <w:pPr>
              <w:pStyle w:val="NormalWeb"/>
              <w:rPr>
                <w:rFonts w:asciiTheme="majorBidi" w:hAnsiTheme="majorBidi" w:cstheme="majorBidi"/>
                <w:b w:val="0"/>
                <w:bCs w:val="0"/>
                <w:sz w:val="22"/>
                <w:szCs w:val="22"/>
              </w:rPr>
            </w:pPr>
            <w:r w:rsidRPr="009B6FEE">
              <w:rPr>
                <w:rFonts w:asciiTheme="majorBidi" w:hAnsiTheme="majorBidi" w:cstheme="majorBidi"/>
                <w:b w:val="0"/>
                <w:bCs w:val="0"/>
                <w:sz w:val="22"/>
                <w:szCs w:val="22"/>
              </w:rPr>
              <w:t>General approach to a patient with constipation, distension, vomiting, and pain.</w:t>
            </w:r>
          </w:p>
        </w:tc>
        <w:tc>
          <w:tcPr>
            <w:tcW w:w="1530" w:type="dxa"/>
            <w:vAlign w:val="center"/>
          </w:tcPr>
          <w:p w:rsidR="000B3CEF" w:rsidRPr="009B6FEE" w:rsidRDefault="00DC300C" w:rsidP="0038628E">
            <w:pPr>
              <w:cnfStyle w:val="010000000000"/>
              <w:rPr>
                <w:rFonts w:asciiTheme="majorBidi" w:hAnsiTheme="majorBidi"/>
                <w:b w:val="0"/>
                <w:bCs w:val="0"/>
              </w:rPr>
            </w:pPr>
            <w:r w:rsidRPr="009B6FEE">
              <w:rPr>
                <w:rFonts w:asciiTheme="majorBidi" w:hAnsiTheme="majorBidi"/>
                <w:b w:val="0"/>
                <w:bCs w:val="0"/>
              </w:rPr>
              <w:t>Approach to a patient with pain in the right iliac fossa.</w:t>
            </w:r>
          </w:p>
        </w:tc>
        <w:tc>
          <w:tcPr>
            <w:cnfStyle w:val="000010000000"/>
            <w:tcW w:w="1710" w:type="dxa"/>
            <w:vAlign w:val="center"/>
          </w:tcPr>
          <w:p w:rsidR="00D9519D" w:rsidRPr="009B6FEE" w:rsidRDefault="008878C6" w:rsidP="0038628E">
            <w:pPr>
              <w:rPr>
                <w:rFonts w:asciiTheme="majorBidi" w:hAnsiTheme="majorBidi"/>
                <w:b w:val="0"/>
                <w:bCs w:val="0"/>
              </w:rPr>
            </w:pPr>
            <w:r w:rsidRPr="009B6FEE">
              <w:rPr>
                <w:rFonts w:asciiTheme="majorBidi" w:hAnsiTheme="majorBidi"/>
                <w:b w:val="0"/>
                <w:bCs w:val="0"/>
              </w:rPr>
              <w:t>Repetition/</w:t>
            </w:r>
          </w:p>
          <w:p w:rsidR="008329E9" w:rsidRPr="009B6FEE" w:rsidRDefault="008878C6" w:rsidP="0038628E">
            <w:pPr>
              <w:rPr>
                <w:rFonts w:asciiTheme="majorBidi" w:hAnsiTheme="majorBidi"/>
                <w:b w:val="0"/>
                <w:bCs w:val="0"/>
              </w:rPr>
            </w:pPr>
            <w:r w:rsidRPr="009B6FEE">
              <w:rPr>
                <w:rFonts w:asciiTheme="majorBidi" w:hAnsiTheme="majorBidi"/>
                <w:b w:val="0"/>
                <w:bCs w:val="0"/>
              </w:rPr>
              <w:t>Re</w:t>
            </w:r>
            <w:r w:rsidR="00D9519D" w:rsidRPr="009B6FEE">
              <w:rPr>
                <w:rFonts w:asciiTheme="majorBidi" w:hAnsiTheme="majorBidi"/>
                <w:b w:val="0"/>
                <w:bCs w:val="0"/>
              </w:rPr>
              <w:t>-</w:t>
            </w:r>
            <w:r w:rsidRPr="009B6FEE">
              <w:rPr>
                <w:rFonts w:asciiTheme="majorBidi" w:hAnsiTheme="majorBidi"/>
                <w:b w:val="0"/>
                <w:bCs w:val="0"/>
              </w:rPr>
              <w:t>inforcement</w:t>
            </w:r>
          </w:p>
        </w:tc>
        <w:tc>
          <w:tcPr>
            <w:cnfStyle w:val="000100000000"/>
            <w:tcW w:w="1800" w:type="dxa"/>
            <w:vAlign w:val="center"/>
          </w:tcPr>
          <w:p w:rsidR="008329E9" w:rsidRPr="009B6FEE" w:rsidRDefault="008878C6" w:rsidP="0038628E">
            <w:pPr>
              <w:rPr>
                <w:rFonts w:asciiTheme="majorBidi" w:hAnsiTheme="majorBidi"/>
                <w:b w:val="0"/>
                <w:bCs w:val="0"/>
              </w:rPr>
            </w:pPr>
            <w:r w:rsidRPr="009B6FEE">
              <w:rPr>
                <w:rFonts w:asciiTheme="majorBidi" w:hAnsiTheme="majorBidi"/>
                <w:b w:val="0"/>
                <w:bCs w:val="0"/>
              </w:rPr>
              <w:t>WardTest</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CC741E" w:rsidP="00977FA9">
      <w:pPr>
        <w:pStyle w:val="Heading1"/>
        <w:spacing w:line="360" w:lineRule="auto"/>
        <w:ind w:left="1443" w:right="1509"/>
        <w:rPr>
          <w:sz w:val="24"/>
          <w:szCs w:val="24"/>
        </w:rPr>
      </w:pPr>
      <w:bookmarkStart w:id="11" w:name="Month_2;_Second_Medical_Unit"/>
      <w:bookmarkEnd w:id="11"/>
      <w:r w:rsidRPr="009B6FEE">
        <w:rPr>
          <w:sz w:val="24"/>
          <w:szCs w:val="24"/>
        </w:rPr>
        <w:lastRenderedPageBreak/>
        <w:t>MONTH</w:t>
      </w:r>
      <w:r w:rsidR="00977FA9">
        <w:rPr>
          <w:sz w:val="24"/>
          <w:szCs w:val="24"/>
        </w:rPr>
        <w:t>-II</w:t>
      </w:r>
      <w:r w:rsidR="00CA5B48" w:rsidRPr="009B6FEE">
        <w:rPr>
          <w:sz w:val="24"/>
          <w:szCs w:val="24"/>
        </w:rPr>
        <w:t xml:space="preserve">: SECOND </w:t>
      </w:r>
      <w:r w:rsidRPr="009B6FEE">
        <w:rPr>
          <w:sz w:val="24"/>
          <w:szCs w:val="24"/>
        </w:rPr>
        <w:t>SURGICALUNIT</w:t>
      </w:r>
      <w:r w:rsidR="00136824">
        <w:rPr>
          <w:sz w:val="24"/>
          <w:szCs w:val="24"/>
        </w:rPr>
        <w:t xml:space="preserve"> (MODULE 2)</w:t>
      </w:r>
    </w:p>
    <w:p w:rsidR="006A1AEB" w:rsidRPr="009C57E9" w:rsidRDefault="006A1AEB" w:rsidP="006A1AEB">
      <w:pPr>
        <w:spacing w:before="244"/>
        <w:ind w:left="1449" w:right="1509"/>
        <w:jc w:val="center"/>
        <w:rPr>
          <w:b/>
          <w:bCs/>
          <w:sz w:val="24"/>
          <w:szCs w:val="24"/>
        </w:rPr>
      </w:pPr>
      <w:r w:rsidRPr="009C57E9">
        <w:rPr>
          <w:b/>
          <w:bCs/>
          <w:sz w:val="24"/>
          <w:szCs w:val="24"/>
        </w:rPr>
        <w:t>Approach to clinical</w:t>
      </w:r>
      <w:r w:rsidR="00966155">
        <w:rPr>
          <w:b/>
          <w:bCs/>
          <w:sz w:val="24"/>
          <w:szCs w:val="24"/>
        </w:rPr>
        <w:t xml:space="preserve"> </w:t>
      </w:r>
      <w:r w:rsidRPr="009C57E9">
        <w:rPr>
          <w:b/>
          <w:bCs/>
          <w:sz w:val="24"/>
          <w:szCs w:val="24"/>
        </w:rPr>
        <w:t>vignette scenarios</w:t>
      </w:r>
    </w:p>
    <w:p w:rsidR="008329E9" w:rsidRPr="009B6FEE" w:rsidRDefault="008329E9" w:rsidP="00184CCD">
      <w:pPr>
        <w:pStyle w:val="BodyText"/>
      </w:pPr>
    </w:p>
    <w:tbl>
      <w:tblPr>
        <w:tblStyle w:val="LightGrid-Accent6"/>
        <w:tblW w:w="5341" w:type="pct"/>
        <w:jc w:val="center"/>
        <w:tblLook w:val="01E0"/>
      </w:tblPr>
      <w:tblGrid>
        <w:gridCol w:w="795"/>
        <w:gridCol w:w="1710"/>
        <w:gridCol w:w="1746"/>
        <w:gridCol w:w="2058"/>
        <w:gridCol w:w="1423"/>
        <w:gridCol w:w="1617"/>
        <w:gridCol w:w="1710"/>
      </w:tblGrid>
      <w:tr w:rsidR="008329E9" w:rsidRPr="009B6FEE" w:rsidTr="005D607E">
        <w:trPr>
          <w:cnfStyle w:val="100000000000"/>
          <w:trHeight w:val="777"/>
          <w:jc w:val="center"/>
        </w:trPr>
        <w:tc>
          <w:tcPr>
            <w:cnfStyle w:val="001000000000"/>
            <w:tcW w:w="359" w:type="pct"/>
            <w:vAlign w:val="center"/>
          </w:tcPr>
          <w:p w:rsidR="008329E9" w:rsidRPr="009B6FEE" w:rsidRDefault="008878C6" w:rsidP="005D607E">
            <w:pPr>
              <w:spacing w:line="360" w:lineRule="auto"/>
              <w:jc w:val="center"/>
              <w:rPr>
                <w:rFonts w:asciiTheme="majorBidi" w:hAnsiTheme="majorBidi"/>
                <w:sz w:val="24"/>
                <w:szCs w:val="24"/>
              </w:rPr>
            </w:pPr>
            <w:r w:rsidRPr="009B6FEE">
              <w:rPr>
                <w:rFonts w:asciiTheme="majorBidi" w:hAnsiTheme="majorBidi"/>
                <w:sz w:val="24"/>
                <w:szCs w:val="24"/>
              </w:rPr>
              <w:t>Week</w:t>
            </w:r>
          </w:p>
        </w:tc>
        <w:tc>
          <w:tcPr>
            <w:cnfStyle w:val="000010000000"/>
            <w:tcW w:w="750" w:type="pct"/>
            <w:vAlign w:val="center"/>
          </w:tcPr>
          <w:p w:rsidR="008329E9" w:rsidRPr="009B6FEE" w:rsidRDefault="008878C6" w:rsidP="005D607E">
            <w:pPr>
              <w:spacing w:line="360" w:lineRule="auto"/>
              <w:jc w:val="center"/>
              <w:rPr>
                <w:rFonts w:asciiTheme="majorBidi" w:hAnsiTheme="majorBidi"/>
                <w:sz w:val="24"/>
                <w:szCs w:val="24"/>
              </w:rPr>
            </w:pPr>
            <w:r w:rsidRPr="009B6FEE">
              <w:rPr>
                <w:rFonts w:asciiTheme="majorBidi" w:hAnsiTheme="majorBidi"/>
                <w:sz w:val="24"/>
                <w:szCs w:val="24"/>
              </w:rPr>
              <w:t>Monday</w:t>
            </w:r>
          </w:p>
        </w:tc>
        <w:tc>
          <w:tcPr>
            <w:tcW w:w="765" w:type="pct"/>
            <w:vAlign w:val="center"/>
          </w:tcPr>
          <w:p w:rsidR="008329E9" w:rsidRPr="009B6FEE" w:rsidRDefault="008878C6" w:rsidP="005D607E">
            <w:pPr>
              <w:spacing w:line="360" w:lineRule="auto"/>
              <w:jc w:val="center"/>
              <w:cnfStyle w:val="100000000000"/>
              <w:rPr>
                <w:rFonts w:asciiTheme="majorBidi" w:hAnsiTheme="majorBidi"/>
                <w:sz w:val="24"/>
                <w:szCs w:val="24"/>
              </w:rPr>
            </w:pPr>
            <w:r w:rsidRPr="009B6FEE">
              <w:rPr>
                <w:rFonts w:asciiTheme="majorBidi" w:hAnsiTheme="majorBidi"/>
                <w:sz w:val="24"/>
                <w:szCs w:val="24"/>
              </w:rPr>
              <w:t>Tuesday</w:t>
            </w:r>
          </w:p>
        </w:tc>
        <w:tc>
          <w:tcPr>
            <w:cnfStyle w:val="000010000000"/>
            <w:tcW w:w="719" w:type="pct"/>
            <w:vAlign w:val="center"/>
          </w:tcPr>
          <w:p w:rsidR="008329E9" w:rsidRPr="009B6FEE" w:rsidRDefault="008878C6" w:rsidP="005D607E">
            <w:pPr>
              <w:spacing w:line="360" w:lineRule="auto"/>
              <w:jc w:val="center"/>
              <w:rPr>
                <w:rFonts w:asciiTheme="majorBidi" w:hAnsiTheme="majorBidi"/>
                <w:sz w:val="24"/>
                <w:szCs w:val="24"/>
              </w:rPr>
            </w:pPr>
            <w:r w:rsidRPr="009B6FEE">
              <w:rPr>
                <w:rFonts w:asciiTheme="majorBidi" w:hAnsiTheme="majorBidi"/>
                <w:sz w:val="24"/>
                <w:szCs w:val="24"/>
              </w:rPr>
              <w:t>Wednesday</w:t>
            </w:r>
          </w:p>
        </w:tc>
        <w:tc>
          <w:tcPr>
            <w:tcW w:w="627" w:type="pct"/>
            <w:vAlign w:val="center"/>
          </w:tcPr>
          <w:p w:rsidR="008329E9" w:rsidRPr="009B6FEE" w:rsidRDefault="008878C6" w:rsidP="005D607E">
            <w:pPr>
              <w:spacing w:line="360" w:lineRule="auto"/>
              <w:jc w:val="center"/>
              <w:cnfStyle w:val="100000000000"/>
              <w:rPr>
                <w:rFonts w:asciiTheme="majorBidi" w:hAnsiTheme="majorBidi"/>
                <w:sz w:val="24"/>
                <w:szCs w:val="24"/>
              </w:rPr>
            </w:pPr>
            <w:r w:rsidRPr="009B6FEE">
              <w:rPr>
                <w:rFonts w:asciiTheme="majorBidi" w:hAnsiTheme="majorBidi"/>
                <w:sz w:val="24"/>
                <w:szCs w:val="24"/>
              </w:rPr>
              <w:t>Thursday</w:t>
            </w:r>
          </w:p>
        </w:tc>
        <w:tc>
          <w:tcPr>
            <w:cnfStyle w:val="000010000000"/>
            <w:tcW w:w="710" w:type="pct"/>
            <w:vAlign w:val="center"/>
          </w:tcPr>
          <w:p w:rsidR="008329E9" w:rsidRPr="009B6FEE" w:rsidRDefault="008878C6" w:rsidP="005D607E">
            <w:pPr>
              <w:spacing w:line="360" w:lineRule="auto"/>
              <w:jc w:val="center"/>
              <w:rPr>
                <w:rFonts w:asciiTheme="majorBidi" w:hAnsiTheme="majorBidi"/>
                <w:sz w:val="24"/>
                <w:szCs w:val="24"/>
              </w:rPr>
            </w:pPr>
            <w:r w:rsidRPr="009B6FEE">
              <w:rPr>
                <w:rFonts w:asciiTheme="majorBidi" w:hAnsiTheme="majorBidi"/>
                <w:sz w:val="24"/>
                <w:szCs w:val="24"/>
              </w:rPr>
              <w:t>Friday</w:t>
            </w:r>
          </w:p>
        </w:tc>
        <w:tc>
          <w:tcPr>
            <w:cnfStyle w:val="000100000000"/>
            <w:tcW w:w="1069" w:type="pct"/>
            <w:vAlign w:val="center"/>
          </w:tcPr>
          <w:p w:rsidR="008329E9" w:rsidRPr="009B6FEE" w:rsidRDefault="008878C6" w:rsidP="005D607E">
            <w:pPr>
              <w:spacing w:line="360" w:lineRule="auto"/>
              <w:jc w:val="center"/>
              <w:rPr>
                <w:rFonts w:asciiTheme="majorBidi" w:hAnsiTheme="majorBidi"/>
                <w:sz w:val="24"/>
                <w:szCs w:val="24"/>
              </w:rPr>
            </w:pPr>
            <w:r w:rsidRPr="009B6FEE">
              <w:rPr>
                <w:rFonts w:asciiTheme="majorBidi" w:hAnsiTheme="majorBidi"/>
                <w:sz w:val="24"/>
                <w:szCs w:val="24"/>
              </w:rPr>
              <w:t>Saturday</w:t>
            </w:r>
          </w:p>
        </w:tc>
      </w:tr>
      <w:tr w:rsidR="008329E9" w:rsidRPr="009B6FEE" w:rsidTr="006E7D3B">
        <w:trPr>
          <w:cnfStyle w:val="000000100000"/>
          <w:trHeight w:val="2646"/>
          <w:jc w:val="center"/>
        </w:trPr>
        <w:tc>
          <w:tcPr>
            <w:cnfStyle w:val="001000000000"/>
            <w:tcW w:w="359" w:type="pct"/>
            <w:vAlign w:val="center"/>
          </w:tcPr>
          <w:p w:rsidR="008329E9" w:rsidRPr="009B6FEE" w:rsidRDefault="008878C6" w:rsidP="006E7D3B">
            <w:pPr>
              <w:spacing w:line="360" w:lineRule="auto"/>
              <w:jc w:val="center"/>
              <w:rPr>
                <w:rFonts w:asciiTheme="majorBidi" w:hAnsiTheme="majorBidi"/>
                <w:sz w:val="24"/>
                <w:szCs w:val="24"/>
              </w:rPr>
            </w:pPr>
            <w:r w:rsidRPr="009B6FEE">
              <w:rPr>
                <w:rFonts w:asciiTheme="majorBidi" w:hAnsiTheme="majorBidi"/>
                <w:sz w:val="24"/>
                <w:szCs w:val="24"/>
              </w:rPr>
              <w:t>1</w:t>
            </w:r>
          </w:p>
        </w:tc>
        <w:tc>
          <w:tcPr>
            <w:cnfStyle w:val="000010000000"/>
            <w:tcW w:w="750" w:type="pct"/>
            <w:vAlign w:val="center"/>
          </w:tcPr>
          <w:p w:rsidR="008329E9" w:rsidRPr="009B6FEE" w:rsidRDefault="008878C6" w:rsidP="00987DD6">
            <w:pPr>
              <w:spacing w:line="276" w:lineRule="auto"/>
              <w:rPr>
                <w:sz w:val="24"/>
                <w:szCs w:val="24"/>
              </w:rPr>
            </w:pPr>
            <w:r w:rsidRPr="009B6FEE">
              <w:rPr>
                <w:sz w:val="24"/>
                <w:szCs w:val="24"/>
              </w:rPr>
              <w:t xml:space="preserve">Approach to patient </w:t>
            </w:r>
            <w:r w:rsidR="002E7907" w:rsidRPr="009B6FEE">
              <w:rPr>
                <w:sz w:val="24"/>
                <w:szCs w:val="24"/>
              </w:rPr>
              <w:t>bleeding per rectum</w:t>
            </w:r>
          </w:p>
        </w:tc>
        <w:tc>
          <w:tcPr>
            <w:tcW w:w="765" w:type="pct"/>
            <w:vAlign w:val="center"/>
          </w:tcPr>
          <w:p w:rsidR="008329E9" w:rsidRPr="009B6FEE" w:rsidRDefault="008878C6" w:rsidP="00987DD6">
            <w:pPr>
              <w:spacing w:line="276" w:lineRule="auto"/>
              <w:cnfStyle w:val="000000100000"/>
              <w:rPr>
                <w:sz w:val="24"/>
                <w:szCs w:val="24"/>
              </w:rPr>
            </w:pPr>
            <w:r w:rsidRPr="009B6FEE">
              <w:rPr>
                <w:sz w:val="24"/>
                <w:szCs w:val="24"/>
              </w:rPr>
              <w:t xml:space="preserve">Approach to Patient with </w:t>
            </w:r>
            <w:r w:rsidR="002E7907" w:rsidRPr="009B6FEE">
              <w:rPr>
                <w:sz w:val="24"/>
                <w:szCs w:val="24"/>
              </w:rPr>
              <w:t>bleeding per rectum and andaltered bowel habbits</w:t>
            </w:r>
          </w:p>
        </w:tc>
        <w:tc>
          <w:tcPr>
            <w:cnfStyle w:val="000010000000"/>
            <w:tcW w:w="719" w:type="pct"/>
            <w:vAlign w:val="center"/>
          </w:tcPr>
          <w:p w:rsidR="002E7907" w:rsidRPr="009B6FEE" w:rsidRDefault="008878C6" w:rsidP="00987DD6">
            <w:pPr>
              <w:spacing w:line="276" w:lineRule="auto"/>
              <w:rPr>
                <w:sz w:val="24"/>
                <w:szCs w:val="24"/>
              </w:rPr>
            </w:pPr>
            <w:r w:rsidRPr="009B6FEE">
              <w:rPr>
                <w:sz w:val="24"/>
                <w:szCs w:val="24"/>
              </w:rPr>
              <w:t>Approach to Patient with</w:t>
            </w:r>
            <w:r w:rsidR="002E7907" w:rsidRPr="009B6FEE">
              <w:rPr>
                <w:sz w:val="24"/>
                <w:szCs w:val="24"/>
              </w:rPr>
              <w:t>p</w:t>
            </w:r>
            <w:r w:rsidR="002A1CFD" w:rsidRPr="009B6FEE">
              <w:rPr>
                <w:sz w:val="24"/>
                <w:szCs w:val="24"/>
              </w:rPr>
              <w:t>ainfulperianal</w:t>
            </w:r>
            <w:r w:rsidR="00F60A1B" w:rsidRPr="009B6FEE">
              <w:rPr>
                <w:sz w:val="24"/>
                <w:szCs w:val="24"/>
              </w:rPr>
              <w:t xml:space="preserve"> purulent discharge</w:t>
            </w:r>
          </w:p>
        </w:tc>
        <w:tc>
          <w:tcPr>
            <w:tcW w:w="627" w:type="pct"/>
            <w:vAlign w:val="center"/>
          </w:tcPr>
          <w:p w:rsidR="008329E9" w:rsidRPr="009B6FEE" w:rsidRDefault="008878C6" w:rsidP="00987DD6">
            <w:pPr>
              <w:spacing w:line="276" w:lineRule="auto"/>
              <w:cnfStyle w:val="000000100000"/>
              <w:rPr>
                <w:sz w:val="24"/>
                <w:szCs w:val="24"/>
              </w:rPr>
            </w:pPr>
            <w:r w:rsidRPr="009B6FEE">
              <w:rPr>
                <w:sz w:val="24"/>
                <w:szCs w:val="24"/>
              </w:rPr>
              <w:t xml:space="preserve">Approach to Patient with </w:t>
            </w:r>
            <w:r w:rsidR="00F60A1B" w:rsidRPr="009B6FEE">
              <w:rPr>
                <w:sz w:val="24"/>
                <w:szCs w:val="24"/>
              </w:rPr>
              <w:t>non healing ulcer in lower leg</w:t>
            </w:r>
          </w:p>
        </w:tc>
        <w:tc>
          <w:tcPr>
            <w:cnfStyle w:val="000010000000"/>
            <w:tcW w:w="710" w:type="pct"/>
            <w:vAlign w:val="center"/>
          </w:tcPr>
          <w:p w:rsidR="008329E9" w:rsidRPr="009B6FEE" w:rsidRDefault="008878C6" w:rsidP="00987DD6">
            <w:pPr>
              <w:spacing w:line="276" w:lineRule="auto"/>
              <w:rPr>
                <w:sz w:val="24"/>
                <w:szCs w:val="24"/>
              </w:rPr>
            </w:pPr>
            <w:r w:rsidRPr="009B6FEE">
              <w:rPr>
                <w:sz w:val="24"/>
                <w:szCs w:val="24"/>
              </w:rPr>
              <w:t xml:space="preserve">Approach to </w:t>
            </w:r>
            <w:r w:rsidR="00F60A1B" w:rsidRPr="009B6FEE">
              <w:rPr>
                <w:sz w:val="24"/>
                <w:szCs w:val="24"/>
              </w:rPr>
              <w:t>a patient with anon healing ulcer on face</w:t>
            </w:r>
          </w:p>
        </w:tc>
        <w:tc>
          <w:tcPr>
            <w:cnfStyle w:val="000100000000"/>
            <w:tcW w:w="1069" w:type="pct"/>
            <w:vAlign w:val="center"/>
          </w:tcPr>
          <w:p w:rsidR="008329E9" w:rsidRPr="009B6FEE" w:rsidRDefault="008878C6" w:rsidP="00987DD6">
            <w:pPr>
              <w:spacing w:line="276" w:lineRule="auto"/>
              <w:rPr>
                <w:rFonts w:asciiTheme="majorBidi" w:hAnsiTheme="majorBidi"/>
                <w:b w:val="0"/>
                <w:sz w:val="24"/>
                <w:szCs w:val="24"/>
              </w:rPr>
            </w:pPr>
            <w:r w:rsidRPr="009B6FEE">
              <w:rPr>
                <w:rFonts w:asciiTheme="majorBidi" w:hAnsiTheme="majorBidi"/>
                <w:b w:val="0"/>
                <w:sz w:val="24"/>
                <w:szCs w:val="24"/>
              </w:rPr>
              <w:t xml:space="preserve">Approach to </w:t>
            </w:r>
            <w:r w:rsidR="00A4631C" w:rsidRPr="009B6FEE">
              <w:rPr>
                <w:rFonts w:asciiTheme="majorBidi" w:hAnsiTheme="majorBidi"/>
                <w:b w:val="0"/>
                <w:sz w:val="24"/>
                <w:szCs w:val="24"/>
              </w:rPr>
              <w:t>a patien trauma right hypochondrium</w:t>
            </w:r>
          </w:p>
        </w:tc>
      </w:tr>
      <w:tr w:rsidR="008329E9" w:rsidRPr="009B6FEE" w:rsidTr="006E7D3B">
        <w:trPr>
          <w:cnfStyle w:val="000000010000"/>
          <w:trHeight w:val="2779"/>
          <w:jc w:val="center"/>
        </w:trPr>
        <w:tc>
          <w:tcPr>
            <w:cnfStyle w:val="001000000000"/>
            <w:tcW w:w="359" w:type="pct"/>
            <w:vAlign w:val="center"/>
          </w:tcPr>
          <w:p w:rsidR="008329E9" w:rsidRPr="009B6FEE" w:rsidRDefault="008878C6" w:rsidP="006E7D3B">
            <w:pPr>
              <w:spacing w:line="360" w:lineRule="auto"/>
              <w:jc w:val="center"/>
              <w:rPr>
                <w:rFonts w:asciiTheme="majorBidi" w:hAnsiTheme="majorBidi"/>
                <w:sz w:val="24"/>
                <w:szCs w:val="24"/>
              </w:rPr>
            </w:pPr>
            <w:r w:rsidRPr="009B6FEE">
              <w:rPr>
                <w:rFonts w:asciiTheme="majorBidi" w:hAnsiTheme="majorBidi"/>
                <w:sz w:val="24"/>
                <w:szCs w:val="24"/>
              </w:rPr>
              <w:t>2</w:t>
            </w:r>
          </w:p>
        </w:tc>
        <w:tc>
          <w:tcPr>
            <w:cnfStyle w:val="000010000000"/>
            <w:tcW w:w="750" w:type="pct"/>
            <w:vAlign w:val="center"/>
          </w:tcPr>
          <w:p w:rsidR="008329E9" w:rsidRPr="009B6FEE" w:rsidRDefault="008878C6" w:rsidP="00987DD6">
            <w:pPr>
              <w:spacing w:line="276" w:lineRule="auto"/>
              <w:rPr>
                <w:sz w:val="24"/>
                <w:szCs w:val="24"/>
              </w:rPr>
            </w:pPr>
            <w:r w:rsidRPr="009B6FEE">
              <w:rPr>
                <w:sz w:val="24"/>
                <w:szCs w:val="24"/>
              </w:rPr>
              <w:t xml:space="preserve">Approach to Patient with </w:t>
            </w:r>
            <w:r w:rsidR="00A4631C" w:rsidRPr="009B6FEE">
              <w:rPr>
                <w:sz w:val="24"/>
                <w:szCs w:val="24"/>
              </w:rPr>
              <w:t>trauma to left hypochondrium</w:t>
            </w:r>
          </w:p>
        </w:tc>
        <w:tc>
          <w:tcPr>
            <w:tcW w:w="765" w:type="pct"/>
            <w:vAlign w:val="center"/>
          </w:tcPr>
          <w:p w:rsidR="008329E9" w:rsidRPr="009B6FEE" w:rsidRDefault="008878C6" w:rsidP="00987DD6">
            <w:pPr>
              <w:spacing w:line="276" w:lineRule="auto"/>
              <w:cnfStyle w:val="000000010000"/>
              <w:rPr>
                <w:sz w:val="24"/>
                <w:szCs w:val="24"/>
              </w:rPr>
            </w:pPr>
            <w:r w:rsidRPr="009B6FEE">
              <w:rPr>
                <w:sz w:val="24"/>
                <w:szCs w:val="24"/>
              </w:rPr>
              <w:t xml:space="preserve">Approach to a patient </w:t>
            </w:r>
            <w:r w:rsidR="00A4631C" w:rsidRPr="009B6FEE">
              <w:rPr>
                <w:sz w:val="24"/>
                <w:szCs w:val="24"/>
              </w:rPr>
              <w:t>with neck trauma</w:t>
            </w:r>
          </w:p>
        </w:tc>
        <w:tc>
          <w:tcPr>
            <w:cnfStyle w:val="000010000000"/>
            <w:tcW w:w="719" w:type="pct"/>
            <w:vAlign w:val="center"/>
          </w:tcPr>
          <w:p w:rsidR="008329E9" w:rsidRPr="009B6FEE" w:rsidRDefault="008878C6" w:rsidP="00987DD6">
            <w:pPr>
              <w:spacing w:line="276" w:lineRule="auto"/>
              <w:rPr>
                <w:sz w:val="24"/>
                <w:szCs w:val="24"/>
              </w:rPr>
            </w:pPr>
            <w:r w:rsidRPr="009B6FEE">
              <w:rPr>
                <w:sz w:val="24"/>
                <w:szCs w:val="24"/>
              </w:rPr>
              <w:t xml:space="preserve">Approach to a patient with </w:t>
            </w:r>
            <w:r w:rsidR="00A4631C" w:rsidRPr="009B6FEE">
              <w:rPr>
                <w:sz w:val="24"/>
                <w:szCs w:val="24"/>
              </w:rPr>
              <w:t>chest trauma</w:t>
            </w:r>
          </w:p>
        </w:tc>
        <w:tc>
          <w:tcPr>
            <w:tcW w:w="627" w:type="pct"/>
            <w:vAlign w:val="center"/>
          </w:tcPr>
          <w:p w:rsidR="008329E9" w:rsidRPr="009B6FEE" w:rsidRDefault="008878C6" w:rsidP="00987DD6">
            <w:pPr>
              <w:spacing w:line="276" w:lineRule="auto"/>
              <w:cnfStyle w:val="000000010000"/>
              <w:rPr>
                <w:sz w:val="24"/>
                <w:szCs w:val="24"/>
              </w:rPr>
            </w:pPr>
            <w:r w:rsidRPr="009B6FEE">
              <w:rPr>
                <w:sz w:val="24"/>
                <w:szCs w:val="24"/>
              </w:rPr>
              <w:t xml:space="preserve">Approach to a patient with </w:t>
            </w:r>
            <w:r w:rsidR="00A4631C" w:rsidRPr="009B6FEE">
              <w:rPr>
                <w:sz w:val="24"/>
                <w:szCs w:val="24"/>
              </w:rPr>
              <w:t>peripheral vascular trauma</w:t>
            </w:r>
          </w:p>
        </w:tc>
        <w:tc>
          <w:tcPr>
            <w:cnfStyle w:val="000010000000"/>
            <w:tcW w:w="710" w:type="pct"/>
            <w:vAlign w:val="center"/>
          </w:tcPr>
          <w:p w:rsidR="008329E9" w:rsidRPr="009B6FEE" w:rsidRDefault="008878C6" w:rsidP="00987DD6">
            <w:pPr>
              <w:spacing w:line="276" w:lineRule="auto"/>
              <w:rPr>
                <w:sz w:val="24"/>
                <w:szCs w:val="24"/>
              </w:rPr>
            </w:pPr>
            <w:r w:rsidRPr="009B6FEE">
              <w:rPr>
                <w:sz w:val="24"/>
                <w:szCs w:val="24"/>
              </w:rPr>
              <w:t xml:space="preserve">Approach to a patient with </w:t>
            </w:r>
            <w:r w:rsidR="00A4631C" w:rsidRPr="009B6FEE">
              <w:rPr>
                <w:sz w:val="24"/>
                <w:szCs w:val="24"/>
              </w:rPr>
              <w:t>diabetic foot</w:t>
            </w:r>
          </w:p>
        </w:tc>
        <w:tc>
          <w:tcPr>
            <w:cnfStyle w:val="000100000000"/>
            <w:tcW w:w="1069" w:type="pct"/>
            <w:vAlign w:val="center"/>
          </w:tcPr>
          <w:p w:rsidR="008329E9" w:rsidRPr="009B6FEE" w:rsidRDefault="008878C6" w:rsidP="00987DD6">
            <w:pPr>
              <w:spacing w:line="276" w:lineRule="auto"/>
              <w:rPr>
                <w:rFonts w:asciiTheme="majorBidi" w:hAnsiTheme="majorBidi"/>
                <w:b w:val="0"/>
                <w:sz w:val="24"/>
                <w:szCs w:val="24"/>
              </w:rPr>
            </w:pPr>
            <w:r w:rsidRPr="009B6FEE">
              <w:rPr>
                <w:rFonts w:asciiTheme="majorBidi" w:hAnsiTheme="majorBidi"/>
                <w:b w:val="0"/>
                <w:sz w:val="24"/>
                <w:szCs w:val="24"/>
              </w:rPr>
              <w:t>Approach to a patient with</w:t>
            </w:r>
            <w:r w:rsidR="00A4631C" w:rsidRPr="009B6FEE">
              <w:rPr>
                <w:rFonts w:asciiTheme="majorBidi" w:hAnsiTheme="majorBidi"/>
                <w:b w:val="0"/>
                <w:sz w:val="24"/>
                <w:szCs w:val="24"/>
              </w:rPr>
              <w:t xml:space="preserve"> a gangrenous foot</w:t>
            </w:r>
          </w:p>
        </w:tc>
      </w:tr>
      <w:tr w:rsidR="008329E9" w:rsidRPr="009B6FEE" w:rsidTr="006E7D3B">
        <w:trPr>
          <w:cnfStyle w:val="000000100000"/>
          <w:trHeight w:val="2752"/>
          <w:jc w:val="center"/>
        </w:trPr>
        <w:tc>
          <w:tcPr>
            <w:cnfStyle w:val="001000000000"/>
            <w:tcW w:w="359" w:type="pct"/>
            <w:vAlign w:val="center"/>
          </w:tcPr>
          <w:p w:rsidR="008329E9" w:rsidRPr="009B6FEE" w:rsidRDefault="008878C6" w:rsidP="006E7D3B">
            <w:pPr>
              <w:spacing w:line="360" w:lineRule="auto"/>
              <w:jc w:val="center"/>
              <w:rPr>
                <w:rFonts w:asciiTheme="majorBidi" w:hAnsiTheme="majorBidi"/>
                <w:sz w:val="24"/>
                <w:szCs w:val="24"/>
              </w:rPr>
            </w:pPr>
            <w:r w:rsidRPr="009B6FEE">
              <w:rPr>
                <w:rFonts w:asciiTheme="majorBidi" w:hAnsiTheme="majorBidi"/>
                <w:sz w:val="24"/>
                <w:szCs w:val="24"/>
              </w:rPr>
              <w:t>3</w:t>
            </w:r>
          </w:p>
        </w:tc>
        <w:tc>
          <w:tcPr>
            <w:cnfStyle w:val="000010000000"/>
            <w:tcW w:w="750" w:type="pct"/>
            <w:vAlign w:val="center"/>
          </w:tcPr>
          <w:p w:rsidR="008329E9" w:rsidRPr="009B6FEE" w:rsidRDefault="008878C6" w:rsidP="00987DD6">
            <w:pPr>
              <w:spacing w:line="276" w:lineRule="auto"/>
              <w:rPr>
                <w:sz w:val="24"/>
                <w:szCs w:val="24"/>
              </w:rPr>
            </w:pPr>
            <w:r w:rsidRPr="009B6FEE">
              <w:rPr>
                <w:sz w:val="24"/>
                <w:szCs w:val="24"/>
              </w:rPr>
              <w:t xml:space="preserve">Approach to a patient with </w:t>
            </w:r>
            <w:r w:rsidR="00A4631C" w:rsidRPr="009B6FEE">
              <w:rPr>
                <w:sz w:val="24"/>
                <w:szCs w:val="24"/>
              </w:rPr>
              <w:t>with shortness of breath and fever</w:t>
            </w:r>
          </w:p>
        </w:tc>
        <w:tc>
          <w:tcPr>
            <w:tcW w:w="765" w:type="pct"/>
            <w:vAlign w:val="center"/>
          </w:tcPr>
          <w:p w:rsidR="008329E9" w:rsidRPr="009B6FEE" w:rsidRDefault="008878C6" w:rsidP="00987DD6">
            <w:pPr>
              <w:spacing w:line="276" w:lineRule="auto"/>
              <w:cnfStyle w:val="000000100000"/>
              <w:rPr>
                <w:sz w:val="24"/>
                <w:szCs w:val="24"/>
              </w:rPr>
            </w:pPr>
            <w:r w:rsidRPr="009B6FEE">
              <w:rPr>
                <w:sz w:val="24"/>
                <w:szCs w:val="24"/>
              </w:rPr>
              <w:t xml:space="preserve">Approach to a patient with </w:t>
            </w:r>
            <w:r w:rsidR="00A4631C" w:rsidRPr="009B6FEE">
              <w:rPr>
                <w:sz w:val="24"/>
                <w:szCs w:val="24"/>
              </w:rPr>
              <w:t>scrotal swelling</w:t>
            </w:r>
          </w:p>
        </w:tc>
        <w:tc>
          <w:tcPr>
            <w:cnfStyle w:val="000010000000"/>
            <w:tcW w:w="719" w:type="pct"/>
            <w:vAlign w:val="center"/>
          </w:tcPr>
          <w:p w:rsidR="008329E9" w:rsidRPr="009B6FEE" w:rsidRDefault="008878C6" w:rsidP="00987DD6">
            <w:pPr>
              <w:spacing w:line="276" w:lineRule="auto"/>
              <w:rPr>
                <w:sz w:val="24"/>
                <w:szCs w:val="24"/>
              </w:rPr>
            </w:pPr>
            <w:r w:rsidRPr="009B6FEE">
              <w:rPr>
                <w:sz w:val="24"/>
                <w:szCs w:val="24"/>
              </w:rPr>
              <w:t>Approach to a patient with</w:t>
            </w:r>
          </w:p>
        </w:tc>
        <w:tc>
          <w:tcPr>
            <w:tcW w:w="627" w:type="pct"/>
            <w:vAlign w:val="center"/>
          </w:tcPr>
          <w:p w:rsidR="008329E9" w:rsidRPr="009B6FEE" w:rsidRDefault="008878C6" w:rsidP="00987DD6">
            <w:pPr>
              <w:spacing w:line="276" w:lineRule="auto"/>
              <w:cnfStyle w:val="000000100000"/>
              <w:rPr>
                <w:sz w:val="24"/>
                <w:szCs w:val="24"/>
              </w:rPr>
            </w:pPr>
            <w:r w:rsidRPr="009B6FEE">
              <w:rPr>
                <w:sz w:val="24"/>
                <w:szCs w:val="24"/>
              </w:rPr>
              <w:t>Approach to patient</w:t>
            </w:r>
            <w:r w:rsidR="00A4631C" w:rsidRPr="009B6FEE">
              <w:rPr>
                <w:sz w:val="24"/>
                <w:szCs w:val="24"/>
              </w:rPr>
              <w:t>with a mass in abdomenand contact with pets</w:t>
            </w:r>
          </w:p>
        </w:tc>
        <w:tc>
          <w:tcPr>
            <w:cnfStyle w:val="000010000000"/>
            <w:tcW w:w="710" w:type="pct"/>
            <w:vAlign w:val="center"/>
          </w:tcPr>
          <w:p w:rsidR="008329E9" w:rsidRPr="009B6FEE" w:rsidRDefault="008878C6" w:rsidP="00987DD6">
            <w:pPr>
              <w:spacing w:line="276" w:lineRule="auto"/>
              <w:rPr>
                <w:sz w:val="24"/>
                <w:szCs w:val="24"/>
              </w:rPr>
            </w:pPr>
            <w:r w:rsidRPr="009B6FEE">
              <w:rPr>
                <w:sz w:val="24"/>
                <w:szCs w:val="24"/>
              </w:rPr>
              <w:t xml:space="preserve">Approach to patient with </w:t>
            </w:r>
            <w:r w:rsidR="00A4631C" w:rsidRPr="009B6FEE">
              <w:rPr>
                <w:sz w:val="24"/>
                <w:szCs w:val="24"/>
              </w:rPr>
              <w:t>lymphoedema</w:t>
            </w:r>
          </w:p>
          <w:p w:rsidR="00A4631C" w:rsidRPr="009B6FEE" w:rsidRDefault="00A4631C" w:rsidP="00987DD6">
            <w:pPr>
              <w:spacing w:line="276" w:lineRule="auto"/>
              <w:rPr>
                <w:sz w:val="24"/>
                <w:szCs w:val="24"/>
              </w:rPr>
            </w:pPr>
            <w:r w:rsidRPr="009B6FEE">
              <w:rPr>
                <w:sz w:val="24"/>
                <w:szCs w:val="24"/>
              </w:rPr>
              <w:t>Lower limb</w:t>
            </w:r>
          </w:p>
        </w:tc>
        <w:tc>
          <w:tcPr>
            <w:cnfStyle w:val="000100000000"/>
            <w:tcW w:w="1069" w:type="pct"/>
            <w:vAlign w:val="center"/>
          </w:tcPr>
          <w:p w:rsidR="008329E9" w:rsidRPr="009B6FEE" w:rsidRDefault="00333541" w:rsidP="00987DD6">
            <w:pPr>
              <w:spacing w:line="276" w:lineRule="auto"/>
              <w:rPr>
                <w:rFonts w:asciiTheme="majorBidi" w:hAnsiTheme="majorBidi"/>
                <w:b w:val="0"/>
                <w:sz w:val="24"/>
                <w:szCs w:val="24"/>
              </w:rPr>
            </w:pPr>
            <w:r w:rsidRPr="009B6FEE">
              <w:rPr>
                <w:rFonts w:asciiTheme="majorBidi" w:hAnsiTheme="majorBidi"/>
                <w:b w:val="0"/>
                <w:sz w:val="24"/>
                <w:szCs w:val="24"/>
              </w:rPr>
              <w:t>Approach to a patient with gerd and failure of medical treatment</w:t>
            </w:r>
          </w:p>
        </w:tc>
      </w:tr>
      <w:tr w:rsidR="008329E9" w:rsidRPr="009B6FEE" w:rsidTr="006E7D3B">
        <w:trPr>
          <w:cnfStyle w:val="010000000000"/>
          <w:trHeight w:val="2403"/>
          <w:jc w:val="center"/>
        </w:trPr>
        <w:tc>
          <w:tcPr>
            <w:cnfStyle w:val="001000000000"/>
            <w:tcW w:w="359" w:type="pct"/>
            <w:vAlign w:val="center"/>
          </w:tcPr>
          <w:p w:rsidR="008329E9" w:rsidRPr="009B6FEE" w:rsidRDefault="008878C6" w:rsidP="006E7D3B">
            <w:pPr>
              <w:spacing w:line="360" w:lineRule="auto"/>
              <w:jc w:val="center"/>
              <w:rPr>
                <w:rFonts w:asciiTheme="majorBidi" w:hAnsiTheme="majorBidi"/>
                <w:sz w:val="24"/>
                <w:szCs w:val="24"/>
              </w:rPr>
            </w:pPr>
            <w:r w:rsidRPr="009B6FEE">
              <w:rPr>
                <w:rFonts w:asciiTheme="majorBidi" w:hAnsiTheme="majorBidi"/>
                <w:sz w:val="24"/>
                <w:szCs w:val="24"/>
              </w:rPr>
              <w:t>4</w:t>
            </w:r>
          </w:p>
        </w:tc>
        <w:tc>
          <w:tcPr>
            <w:cnfStyle w:val="000010000000"/>
            <w:tcW w:w="750" w:type="pct"/>
            <w:vAlign w:val="center"/>
          </w:tcPr>
          <w:p w:rsidR="008329E9" w:rsidRPr="009B6FEE" w:rsidRDefault="008878C6" w:rsidP="00987DD6">
            <w:pPr>
              <w:spacing w:line="276" w:lineRule="auto"/>
              <w:rPr>
                <w:rFonts w:asciiTheme="majorBidi" w:hAnsiTheme="majorBidi"/>
                <w:b w:val="0"/>
                <w:sz w:val="24"/>
                <w:szCs w:val="24"/>
              </w:rPr>
            </w:pPr>
            <w:r w:rsidRPr="009B6FEE">
              <w:rPr>
                <w:rFonts w:asciiTheme="majorBidi" w:hAnsiTheme="majorBidi"/>
                <w:b w:val="0"/>
                <w:sz w:val="24"/>
                <w:szCs w:val="24"/>
              </w:rPr>
              <w:t xml:space="preserve">Approach to patient with </w:t>
            </w:r>
            <w:r w:rsidR="00333541" w:rsidRPr="009B6FEE">
              <w:rPr>
                <w:rFonts w:asciiTheme="majorBidi" w:hAnsiTheme="majorBidi"/>
                <w:b w:val="0"/>
                <w:sz w:val="24"/>
                <w:szCs w:val="24"/>
              </w:rPr>
              <w:t>discharge from nipple</w:t>
            </w:r>
          </w:p>
        </w:tc>
        <w:tc>
          <w:tcPr>
            <w:tcW w:w="765" w:type="pct"/>
            <w:vAlign w:val="center"/>
          </w:tcPr>
          <w:p w:rsidR="008329E9" w:rsidRPr="009B6FEE" w:rsidRDefault="008878C6" w:rsidP="00987DD6">
            <w:pPr>
              <w:spacing w:line="276" w:lineRule="auto"/>
              <w:cnfStyle w:val="010000000000"/>
              <w:rPr>
                <w:rFonts w:asciiTheme="majorBidi" w:hAnsiTheme="majorBidi"/>
                <w:b w:val="0"/>
                <w:sz w:val="24"/>
                <w:szCs w:val="24"/>
              </w:rPr>
            </w:pPr>
            <w:r w:rsidRPr="009B6FEE">
              <w:rPr>
                <w:rFonts w:asciiTheme="majorBidi" w:hAnsiTheme="majorBidi"/>
                <w:b w:val="0"/>
                <w:sz w:val="24"/>
                <w:szCs w:val="24"/>
              </w:rPr>
              <w:t xml:space="preserve">Approach to patient with </w:t>
            </w:r>
            <w:r w:rsidR="00333541" w:rsidRPr="009B6FEE">
              <w:rPr>
                <w:rFonts w:asciiTheme="majorBidi" w:hAnsiTheme="majorBidi"/>
                <w:b w:val="0"/>
                <w:sz w:val="24"/>
                <w:szCs w:val="24"/>
              </w:rPr>
              <w:t>enterocutaneous fistula</w:t>
            </w:r>
          </w:p>
        </w:tc>
        <w:tc>
          <w:tcPr>
            <w:cnfStyle w:val="000010000000"/>
            <w:tcW w:w="719" w:type="pct"/>
            <w:vAlign w:val="center"/>
          </w:tcPr>
          <w:p w:rsidR="008329E9" w:rsidRPr="009B6FEE" w:rsidRDefault="008878C6" w:rsidP="00987DD6">
            <w:pPr>
              <w:spacing w:line="276" w:lineRule="auto"/>
              <w:rPr>
                <w:rFonts w:asciiTheme="majorBidi" w:hAnsiTheme="majorBidi"/>
                <w:b w:val="0"/>
                <w:sz w:val="24"/>
                <w:szCs w:val="24"/>
              </w:rPr>
            </w:pPr>
            <w:r w:rsidRPr="009B6FEE">
              <w:rPr>
                <w:rFonts w:asciiTheme="majorBidi" w:hAnsiTheme="majorBidi"/>
                <w:b w:val="0"/>
                <w:sz w:val="24"/>
                <w:szCs w:val="24"/>
              </w:rPr>
              <w:t xml:space="preserve">Approach to patient </w:t>
            </w:r>
            <w:r w:rsidR="00333541" w:rsidRPr="009B6FEE">
              <w:rPr>
                <w:rFonts w:asciiTheme="majorBidi" w:hAnsiTheme="majorBidi"/>
                <w:b w:val="0"/>
                <w:sz w:val="24"/>
                <w:szCs w:val="24"/>
              </w:rPr>
              <w:t xml:space="preserve"> with air way obstruction</w:t>
            </w:r>
          </w:p>
        </w:tc>
        <w:tc>
          <w:tcPr>
            <w:tcW w:w="627" w:type="pct"/>
            <w:vAlign w:val="center"/>
          </w:tcPr>
          <w:p w:rsidR="008329E9" w:rsidRPr="009B6FEE" w:rsidRDefault="008878C6" w:rsidP="00987DD6">
            <w:pPr>
              <w:spacing w:line="276" w:lineRule="auto"/>
              <w:cnfStyle w:val="010000000000"/>
              <w:rPr>
                <w:rFonts w:asciiTheme="majorBidi" w:hAnsiTheme="majorBidi"/>
                <w:b w:val="0"/>
                <w:sz w:val="24"/>
                <w:szCs w:val="24"/>
              </w:rPr>
            </w:pPr>
            <w:r w:rsidRPr="009B6FEE">
              <w:rPr>
                <w:rFonts w:asciiTheme="majorBidi" w:hAnsiTheme="majorBidi"/>
                <w:b w:val="0"/>
                <w:sz w:val="24"/>
                <w:szCs w:val="24"/>
              </w:rPr>
              <w:t>Approach to</w:t>
            </w:r>
            <w:r w:rsidR="00333541" w:rsidRPr="009B6FEE">
              <w:rPr>
                <w:rFonts w:asciiTheme="majorBidi" w:hAnsiTheme="majorBidi"/>
                <w:b w:val="0"/>
                <w:sz w:val="24"/>
                <w:szCs w:val="24"/>
              </w:rPr>
              <w:t xml:space="preserve"> abdominal trauma and haematuria</w:t>
            </w:r>
          </w:p>
        </w:tc>
        <w:tc>
          <w:tcPr>
            <w:cnfStyle w:val="000010000000"/>
            <w:tcW w:w="710" w:type="pct"/>
            <w:vAlign w:val="center"/>
          </w:tcPr>
          <w:p w:rsidR="008329E9" w:rsidRPr="009B6FEE" w:rsidRDefault="008878C6" w:rsidP="00987DD6">
            <w:pPr>
              <w:spacing w:line="276" w:lineRule="auto"/>
              <w:rPr>
                <w:rFonts w:asciiTheme="majorBidi" w:hAnsiTheme="majorBidi"/>
                <w:b w:val="0"/>
                <w:sz w:val="24"/>
                <w:szCs w:val="24"/>
              </w:rPr>
            </w:pPr>
            <w:r w:rsidRPr="009B6FEE">
              <w:rPr>
                <w:rFonts w:asciiTheme="majorBidi" w:hAnsiTheme="majorBidi"/>
                <w:b w:val="0"/>
                <w:sz w:val="24"/>
                <w:szCs w:val="24"/>
              </w:rPr>
              <w:t>Repetition/ Reinforcement t</w:t>
            </w:r>
          </w:p>
        </w:tc>
        <w:tc>
          <w:tcPr>
            <w:cnfStyle w:val="000100000000"/>
            <w:tcW w:w="1069" w:type="pct"/>
            <w:vAlign w:val="center"/>
          </w:tcPr>
          <w:p w:rsidR="008329E9" w:rsidRPr="009B6FEE" w:rsidRDefault="008878C6" w:rsidP="00987DD6">
            <w:pPr>
              <w:spacing w:line="276" w:lineRule="auto"/>
              <w:rPr>
                <w:rFonts w:asciiTheme="majorBidi" w:hAnsiTheme="majorBidi"/>
                <w:sz w:val="24"/>
                <w:szCs w:val="24"/>
              </w:rPr>
            </w:pPr>
            <w:r w:rsidRPr="009B6FEE">
              <w:rPr>
                <w:rFonts w:asciiTheme="majorBidi" w:hAnsiTheme="majorBidi"/>
                <w:sz w:val="24"/>
                <w:szCs w:val="24"/>
              </w:rPr>
              <w:t>Ward Test</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CC741E" w:rsidP="008705B6">
      <w:pPr>
        <w:pStyle w:val="Heading1"/>
        <w:spacing w:line="360" w:lineRule="auto"/>
        <w:ind w:left="1851" w:right="1403"/>
        <w:rPr>
          <w:sz w:val="24"/>
          <w:szCs w:val="24"/>
        </w:rPr>
      </w:pPr>
      <w:r w:rsidRPr="009B6FEE">
        <w:rPr>
          <w:sz w:val="24"/>
          <w:szCs w:val="24"/>
        </w:rPr>
        <w:lastRenderedPageBreak/>
        <w:t>MONTH</w:t>
      </w:r>
      <w:r w:rsidR="008705B6">
        <w:rPr>
          <w:sz w:val="24"/>
          <w:szCs w:val="24"/>
        </w:rPr>
        <w:t>-III</w:t>
      </w:r>
      <w:r w:rsidR="00CA5B48" w:rsidRPr="009B6FEE">
        <w:rPr>
          <w:sz w:val="24"/>
          <w:szCs w:val="24"/>
        </w:rPr>
        <w:t>: SPECIALTIES</w:t>
      </w:r>
      <w:r w:rsidR="00136824">
        <w:rPr>
          <w:sz w:val="24"/>
          <w:szCs w:val="24"/>
        </w:rPr>
        <w:t xml:space="preserve"> (MODULE 3)</w:t>
      </w:r>
    </w:p>
    <w:p w:rsidR="00C337ED" w:rsidRPr="009B6FEE" w:rsidRDefault="007842D6" w:rsidP="008065AD">
      <w:pPr>
        <w:pStyle w:val="Heading1"/>
        <w:spacing w:line="360" w:lineRule="auto"/>
        <w:ind w:left="1851" w:right="1403"/>
        <w:rPr>
          <w:sz w:val="24"/>
          <w:szCs w:val="24"/>
        </w:rPr>
      </w:pPr>
      <w:r w:rsidRPr="009B6FEE">
        <w:rPr>
          <w:sz w:val="24"/>
          <w:szCs w:val="24"/>
        </w:rPr>
        <w:t>UROLOGY, SICU, ANAESTHESIA AND ORTHOPEDICS</w:t>
      </w:r>
    </w:p>
    <w:p w:rsidR="009C57E9" w:rsidRPr="009C57E9" w:rsidRDefault="009C57E9" w:rsidP="009C57E9">
      <w:pPr>
        <w:spacing w:before="244"/>
        <w:ind w:left="1449" w:right="1509"/>
        <w:jc w:val="center"/>
        <w:rPr>
          <w:b/>
          <w:bCs/>
          <w:sz w:val="24"/>
          <w:szCs w:val="24"/>
        </w:rPr>
      </w:pPr>
      <w:r w:rsidRPr="009C57E9">
        <w:rPr>
          <w:b/>
          <w:bCs/>
          <w:sz w:val="24"/>
          <w:szCs w:val="24"/>
        </w:rPr>
        <w:t>Approach to clinicalvignette scenarios</w:t>
      </w:r>
    </w:p>
    <w:p w:rsidR="008329E9" w:rsidRPr="009B6FEE" w:rsidRDefault="008329E9" w:rsidP="00184CCD">
      <w:pPr>
        <w:pStyle w:val="BodyText"/>
      </w:pPr>
    </w:p>
    <w:tbl>
      <w:tblPr>
        <w:tblStyle w:val="MediumGrid1-Accent1"/>
        <w:tblW w:w="10710" w:type="dxa"/>
        <w:tblInd w:w="-839" w:type="dxa"/>
        <w:tblLayout w:type="fixed"/>
        <w:tblLook w:val="01E0"/>
      </w:tblPr>
      <w:tblGrid>
        <w:gridCol w:w="1350"/>
        <w:gridCol w:w="1530"/>
        <w:gridCol w:w="1665"/>
        <w:gridCol w:w="1395"/>
        <w:gridCol w:w="1620"/>
        <w:gridCol w:w="1890"/>
        <w:gridCol w:w="1260"/>
      </w:tblGrid>
      <w:tr w:rsidR="00D60C3D" w:rsidRPr="009B6FEE" w:rsidTr="00C27EF5">
        <w:trPr>
          <w:cnfStyle w:val="100000000000"/>
          <w:trHeight w:val="613"/>
        </w:trPr>
        <w:tc>
          <w:tcPr>
            <w:cnfStyle w:val="001000000000"/>
            <w:tcW w:w="1350" w:type="dxa"/>
          </w:tcPr>
          <w:p w:rsidR="008329E9" w:rsidRPr="009B6FEE" w:rsidRDefault="008878C6" w:rsidP="00504A36">
            <w:pPr>
              <w:jc w:val="center"/>
            </w:pPr>
            <w:r w:rsidRPr="009B6FEE">
              <w:t>Week</w:t>
            </w:r>
          </w:p>
        </w:tc>
        <w:tc>
          <w:tcPr>
            <w:cnfStyle w:val="000010000000"/>
            <w:tcW w:w="1530" w:type="dxa"/>
          </w:tcPr>
          <w:p w:rsidR="008329E9" w:rsidRPr="009B6FEE" w:rsidRDefault="008878C6" w:rsidP="00504A36">
            <w:pPr>
              <w:jc w:val="center"/>
            </w:pPr>
            <w:r w:rsidRPr="009B6FEE">
              <w:t>Monday</w:t>
            </w:r>
          </w:p>
        </w:tc>
        <w:tc>
          <w:tcPr>
            <w:tcW w:w="1665" w:type="dxa"/>
          </w:tcPr>
          <w:p w:rsidR="008329E9" w:rsidRPr="009B6FEE" w:rsidRDefault="008878C6" w:rsidP="00504A36">
            <w:pPr>
              <w:jc w:val="center"/>
              <w:cnfStyle w:val="100000000000"/>
            </w:pPr>
            <w:r w:rsidRPr="009B6FEE">
              <w:t>Tuesday</w:t>
            </w:r>
          </w:p>
        </w:tc>
        <w:tc>
          <w:tcPr>
            <w:cnfStyle w:val="000010000000"/>
            <w:tcW w:w="1395" w:type="dxa"/>
          </w:tcPr>
          <w:p w:rsidR="008329E9" w:rsidRPr="009B6FEE" w:rsidRDefault="008878C6" w:rsidP="00504A36">
            <w:pPr>
              <w:jc w:val="center"/>
            </w:pPr>
            <w:r w:rsidRPr="009B6FEE">
              <w:t>Wednesday</w:t>
            </w:r>
          </w:p>
        </w:tc>
        <w:tc>
          <w:tcPr>
            <w:tcW w:w="1620" w:type="dxa"/>
          </w:tcPr>
          <w:p w:rsidR="008329E9" w:rsidRPr="009B6FEE" w:rsidRDefault="008878C6" w:rsidP="00504A36">
            <w:pPr>
              <w:jc w:val="center"/>
              <w:cnfStyle w:val="100000000000"/>
            </w:pPr>
            <w:r w:rsidRPr="009B6FEE">
              <w:t>Thursday</w:t>
            </w:r>
          </w:p>
        </w:tc>
        <w:tc>
          <w:tcPr>
            <w:cnfStyle w:val="000010000000"/>
            <w:tcW w:w="1890" w:type="dxa"/>
          </w:tcPr>
          <w:p w:rsidR="008329E9" w:rsidRPr="009B6FEE" w:rsidRDefault="008878C6" w:rsidP="00504A36">
            <w:pPr>
              <w:jc w:val="center"/>
            </w:pPr>
            <w:r w:rsidRPr="009B6FEE">
              <w:t>Friday</w:t>
            </w:r>
          </w:p>
        </w:tc>
        <w:tc>
          <w:tcPr>
            <w:cnfStyle w:val="000100000000"/>
            <w:tcW w:w="1260" w:type="dxa"/>
          </w:tcPr>
          <w:p w:rsidR="008329E9" w:rsidRPr="009B6FEE" w:rsidRDefault="008878C6" w:rsidP="00504A36">
            <w:pPr>
              <w:jc w:val="center"/>
            </w:pPr>
            <w:r w:rsidRPr="009B6FEE">
              <w:t>Saturday</w:t>
            </w:r>
          </w:p>
        </w:tc>
      </w:tr>
      <w:tr w:rsidR="00EB67CA" w:rsidRPr="009B6FEE" w:rsidTr="00C27EF5">
        <w:trPr>
          <w:cnfStyle w:val="000000100000"/>
          <w:trHeight w:val="1058"/>
        </w:trPr>
        <w:tc>
          <w:tcPr>
            <w:cnfStyle w:val="001000000000"/>
            <w:tcW w:w="1350" w:type="dxa"/>
          </w:tcPr>
          <w:p w:rsidR="005D0404" w:rsidRPr="009B6FEE" w:rsidRDefault="008878C6" w:rsidP="00504A36">
            <w:pPr>
              <w:jc w:val="center"/>
            </w:pPr>
            <w:r w:rsidRPr="009B6FEE">
              <w:t>1</w:t>
            </w:r>
          </w:p>
          <w:p w:rsidR="00370884" w:rsidRPr="009B6FEE" w:rsidRDefault="00370884" w:rsidP="00504A36">
            <w:pPr>
              <w:jc w:val="center"/>
            </w:pPr>
          </w:p>
          <w:p w:rsidR="008329E9" w:rsidRPr="009B6FEE" w:rsidRDefault="005D0404" w:rsidP="00504A36">
            <w:pPr>
              <w:jc w:val="center"/>
            </w:pPr>
            <w:r w:rsidRPr="009B6FEE">
              <w:t>U</w:t>
            </w:r>
            <w:r w:rsidR="00CB294B" w:rsidRPr="009B6FEE">
              <w:t>rology</w:t>
            </w:r>
          </w:p>
        </w:tc>
        <w:tc>
          <w:tcPr>
            <w:cnfStyle w:val="000010000000"/>
            <w:tcW w:w="1530" w:type="dxa"/>
          </w:tcPr>
          <w:p w:rsidR="008329E9" w:rsidRPr="009B6FEE" w:rsidRDefault="008878C6" w:rsidP="00504A36">
            <w:pPr>
              <w:rPr>
                <w:highlight w:val="yellow"/>
              </w:rPr>
            </w:pPr>
            <w:r w:rsidRPr="009B6FEE">
              <w:t>Approach topatient with</w:t>
            </w:r>
            <w:r w:rsidR="00870738" w:rsidRPr="009B6FEE">
              <w:t>urinary retention</w:t>
            </w:r>
          </w:p>
        </w:tc>
        <w:tc>
          <w:tcPr>
            <w:tcW w:w="1665" w:type="dxa"/>
          </w:tcPr>
          <w:p w:rsidR="008329E9" w:rsidRPr="009B6FEE" w:rsidRDefault="008878C6" w:rsidP="00504A36">
            <w:pPr>
              <w:cnfStyle w:val="000000100000"/>
            </w:pPr>
            <w:r w:rsidRPr="009B6FEE">
              <w:t xml:space="preserve">Approach toPatient </w:t>
            </w:r>
            <w:r w:rsidR="00870738" w:rsidRPr="009B6FEE">
              <w:t>with hematuria</w:t>
            </w:r>
          </w:p>
        </w:tc>
        <w:tc>
          <w:tcPr>
            <w:cnfStyle w:val="000010000000"/>
            <w:tcW w:w="1395" w:type="dxa"/>
          </w:tcPr>
          <w:p w:rsidR="009D538A" w:rsidRPr="009B6FEE" w:rsidRDefault="008878C6" w:rsidP="00504A36">
            <w:r w:rsidRPr="009B6FEE">
              <w:t>Approach toPatient with</w:t>
            </w:r>
            <w:r w:rsidR="00870738" w:rsidRPr="009B6FEE">
              <w:t xml:space="preserve"> flank mass / RCC</w:t>
            </w:r>
          </w:p>
          <w:p w:rsidR="008329E9" w:rsidRPr="009B6FEE" w:rsidRDefault="008329E9" w:rsidP="00504A36"/>
        </w:tc>
        <w:tc>
          <w:tcPr>
            <w:tcW w:w="1620" w:type="dxa"/>
          </w:tcPr>
          <w:p w:rsidR="008329E9" w:rsidRPr="009B6FEE" w:rsidRDefault="008878C6" w:rsidP="00504A36">
            <w:pPr>
              <w:cnfStyle w:val="000000100000"/>
            </w:pPr>
            <w:r w:rsidRPr="009B6FEE">
              <w:t>Approach toPatient with</w:t>
            </w:r>
            <w:r w:rsidR="00870738" w:rsidRPr="009B6FEE">
              <w:t xml:space="preserve"> flank pain / stone disease</w:t>
            </w:r>
          </w:p>
        </w:tc>
        <w:tc>
          <w:tcPr>
            <w:cnfStyle w:val="000010000000"/>
            <w:tcW w:w="1890" w:type="dxa"/>
          </w:tcPr>
          <w:p w:rsidR="008329E9" w:rsidRPr="009B6FEE" w:rsidRDefault="008878C6" w:rsidP="00504A36">
            <w:r w:rsidRPr="009B6FEE">
              <w:t>Approachtopatientwi</w:t>
            </w:r>
            <w:r w:rsidR="00870738" w:rsidRPr="009B6FEE">
              <w:t>th UTI / burning micturition</w:t>
            </w:r>
          </w:p>
        </w:tc>
        <w:tc>
          <w:tcPr>
            <w:cnfStyle w:val="000100000000"/>
            <w:tcW w:w="1260" w:type="dxa"/>
          </w:tcPr>
          <w:p w:rsidR="008329E9" w:rsidRPr="009B6FEE" w:rsidRDefault="008878C6" w:rsidP="00504A36">
            <w:r w:rsidRPr="009B6FEE">
              <w:t>WardTest</w:t>
            </w:r>
          </w:p>
        </w:tc>
      </w:tr>
      <w:tr w:rsidR="00D60C3D" w:rsidRPr="009B6FEE" w:rsidTr="00C27EF5">
        <w:trPr>
          <w:trHeight w:val="1470"/>
        </w:trPr>
        <w:tc>
          <w:tcPr>
            <w:cnfStyle w:val="001000000000"/>
            <w:tcW w:w="1350" w:type="dxa"/>
          </w:tcPr>
          <w:p w:rsidR="008329E9" w:rsidRPr="009B6FEE" w:rsidRDefault="008878C6" w:rsidP="00504A36">
            <w:pPr>
              <w:jc w:val="center"/>
            </w:pPr>
            <w:r w:rsidRPr="009B6FEE">
              <w:t>2</w:t>
            </w:r>
          </w:p>
          <w:p w:rsidR="00370884" w:rsidRPr="009B6FEE" w:rsidRDefault="00370884" w:rsidP="00504A36">
            <w:pPr>
              <w:jc w:val="center"/>
            </w:pPr>
          </w:p>
          <w:p w:rsidR="005D0404" w:rsidRPr="009B6FEE" w:rsidRDefault="007842D6" w:rsidP="00504A36">
            <w:pPr>
              <w:jc w:val="center"/>
            </w:pPr>
            <w:r w:rsidRPr="009B6FEE">
              <w:t>S</w:t>
            </w:r>
            <w:r w:rsidR="005D0404" w:rsidRPr="009B6FEE">
              <w:t>ICU</w:t>
            </w:r>
          </w:p>
        </w:tc>
        <w:tc>
          <w:tcPr>
            <w:cnfStyle w:val="000010000000"/>
            <w:tcW w:w="1530" w:type="dxa"/>
          </w:tcPr>
          <w:p w:rsidR="008329E9" w:rsidRPr="009B6FEE" w:rsidRDefault="008878C6" w:rsidP="00504A36">
            <w:r w:rsidRPr="009B6FEE">
              <w:t>Approach to apatient with</w:t>
            </w:r>
            <w:r w:rsidR="00F96D7E" w:rsidRPr="009B6FEE">
              <w:t>critically ill patient</w:t>
            </w:r>
          </w:p>
        </w:tc>
        <w:tc>
          <w:tcPr>
            <w:tcW w:w="1665" w:type="dxa"/>
          </w:tcPr>
          <w:p w:rsidR="009D538A" w:rsidRPr="009B6FEE" w:rsidRDefault="008878C6" w:rsidP="00504A36">
            <w:pPr>
              <w:cnfStyle w:val="000000000000"/>
            </w:pPr>
            <w:r w:rsidRPr="009B6FEE">
              <w:t>Approach topatient with</w:t>
            </w:r>
            <w:r w:rsidR="00F96D7E" w:rsidRPr="009B6FEE">
              <w:t>sepsis</w:t>
            </w:r>
          </w:p>
          <w:p w:rsidR="008329E9" w:rsidRPr="009B6FEE" w:rsidRDefault="008329E9" w:rsidP="00504A36">
            <w:pPr>
              <w:cnfStyle w:val="000000000000"/>
            </w:pPr>
          </w:p>
        </w:tc>
        <w:tc>
          <w:tcPr>
            <w:cnfStyle w:val="000010000000"/>
            <w:tcW w:w="1395" w:type="dxa"/>
          </w:tcPr>
          <w:p w:rsidR="008329E9" w:rsidRPr="009B6FEE" w:rsidRDefault="008878C6" w:rsidP="00504A36">
            <w:r w:rsidRPr="009B6FEE">
              <w:t xml:space="preserve">Approach topatient with </w:t>
            </w:r>
            <w:r w:rsidR="00F96D7E" w:rsidRPr="009B6FEE">
              <w:t>ards</w:t>
            </w:r>
          </w:p>
        </w:tc>
        <w:tc>
          <w:tcPr>
            <w:tcW w:w="1620" w:type="dxa"/>
          </w:tcPr>
          <w:p w:rsidR="008329E9" w:rsidRPr="009B6FEE" w:rsidRDefault="008878C6" w:rsidP="00504A36">
            <w:pPr>
              <w:cnfStyle w:val="000000000000"/>
            </w:pPr>
            <w:r w:rsidRPr="009B6FEE">
              <w:t>Approach topatient with</w:t>
            </w:r>
            <w:r w:rsidR="00F96D7E" w:rsidRPr="009B6FEE">
              <w:t>ventilator support</w:t>
            </w:r>
          </w:p>
        </w:tc>
        <w:tc>
          <w:tcPr>
            <w:cnfStyle w:val="000010000000"/>
            <w:tcW w:w="1890" w:type="dxa"/>
          </w:tcPr>
          <w:p w:rsidR="008329E9" w:rsidRPr="009B6FEE" w:rsidRDefault="008878C6" w:rsidP="00504A36">
            <w:r w:rsidRPr="009B6FEE">
              <w:t>Approach to apatient with</w:t>
            </w:r>
            <w:r w:rsidR="00F96D7E" w:rsidRPr="009B6FEE">
              <w:t>CRF</w:t>
            </w:r>
          </w:p>
        </w:tc>
        <w:tc>
          <w:tcPr>
            <w:cnfStyle w:val="000100000000"/>
            <w:tcW w:w="1260" w:type="dxa"/>
          </w:tcPr>
          <w:p w:rsidR="008329E9" w:rsidRPr="009B6FEE" w:rsidRDefault="008878C6" w:rsidP="00504A36">
            <w:r w:rsidRPr="009B6FEE">
              <w:t>WardTest</w:t>
            </w:r>
          </w:p>
        </w:tc>
      </w:tr>
      <w:tr w:rsidR="00EB67CA" w:rsidRPr="009B6FEE" w:rsidTr="00C27EF5">
        <w:trPr>
          <w:cnfStyle w:val="000000100000"/>
          <w:trHeight w:val="847"/>
        </w:trPr>
        <w:tc>
          <w:tcPr>
            <w:cnfStyle w:val="001000000000"/>
            <w:tcW w:w="1350" w:type="dxa"/>
          </w:tcPr>
          <w:p w:rsidR="008329E9" w:rsidRPr="009B6FEE" w:rsidRDefault="008878C6" w:rsidP="00504A36">
            <w:pPr>
              <w:jc w:val="center"/>
            </w:pPr>
            <w:r w:rsidRPr="009B6FEE">
              <w:t>3</w:t>
            </w:r>
          </w:p>
          <w:p w:rsidR="007842D6" w:rsidRPr="009B6FEE" w:rsidRDefault="007842D6" w:rsidP="00504A36">
            <w:pPr>
              <w:jc w:val="center"/>
            </w:pPr>
          </w:p>
          <w:p w:rsidR="005D0404" w:rsidRPr="009B6FEE" w:rsidRDefault="005D0404" w:rsidP="00504A36">
            <w:pPr>
              <w:jc w:val="center"/>
            </w:pPr>
            <w:r w:rsidRPr="009B6FEE">
              <w:t>Anesthesia</w:t>
            </w:r>
          </w:p>
        </w:tc>
        <w:tc>
          <w:tcPr>
            <w:cnfStyle w:val="000010000000"/>
            <w:tcW w:w="1530" w:type="dxa"/>
          </w:tcPr>
          <w:p w:rsidR="009D538A" w:rsidRPr="009B6FEE" w:rsidRDefault="008878C6" w:rsidP="00504A36">
            <w:r w:rsidRPr="009B6FEE">
              <w:t>Approach to apatient with</w:t>
            </w:r>
            <w:r w:rsidR="001B6D4E" w:rsidRPr="009B6FEE">
              <w:t>Ischemic heart disease</w:t>
            </w:r>
          </w:p>
          <w:p w:rsidR="008329E9" w:rsidRPr="009B6FEE" w:rsidRDefault="008329E9" w:rsidP="00504A36"/>
        </w:tc>
        <w:tc>
          <w:tcPr>
            <w:tcW w:w="1665" w:type="dxa"/>
          </w:tcPr>
          <w:p w:rsidR="008329E9" w:rsidRPr="009B6FEE" w:rsidRDefault="008878C6" w:rsidP="00504A36">
            <w:pPr>
              <w:cnfStyle w:val="000000100000"/>
            </w:pPr>
            <w:r w:rsidRPr="009B6FEE">
              <w:t>Approach to apatient with</w:t>
            </w:r>
            <w:r w:rsidR="001B6D4E" w:rsidRPr="009B6FEE">
              <w:t>heart failure</w:t>
            </w:r>
            <w:r w:rsidR="00F96D7E" w:rsidRPr="009B6FEE">
              <w:t xml:space="preserve"> /laparoscopic cholecystectomy</w:t>
            </w:r>
          </w:p>
        </w:tc>
        <w:tc>
          <w:tcPr>
            <w:cnfStyle w:val="000010000000"/>
            <w:tcW w:w="1395" w:type="dxa"/>
          </w:tcPr>
          <w:p w:rsidR="008329E9" w:rsidRPr="009B6FEE" w:rsidRDefault="008878C6" w:rsidP="00504A36">
            <w:r w:rsidRPr="009B6FEE">
              <w:t>Approach to apatient with</w:t>
            </w:r>
            <w:r w:rsidR="00F96D7E" w:rsidRPr="009B6FEE">
              <w:t>spinal anaesthesia</w:t>
            </w:r>
          </w:p>
        </w:tc>
        <w:tc>
          <w:tcPr>
            <w:tcW w:w="1620" w:type="dxa"/>
          </w:tcPr>
          <w:p w:rsidR="009D538A" w:rsidRPr="009B6FEE" w:rsidRDefault="008878C6" w:rsidP="00504A36">
            <w:pPr>
              <w:cnfStyle w:val="000000100000"/>
            </w:pPr>
            <w:r w:rsidRPr="009B6FEE">
              <w:t>Approach topatient with</w:t>
            </w:r>
            <w:r w:rsidR="00FB20E8" w:rsidRPr="009B6FEE">
              <w:t>difficult airway</w:t>
            </w:r>
          </w:p>
          <w:p w:rsidR="008329E9" w:rsidRPr="009B6FEE" w:rsidRDefault="008329E9" w:rsidP="00504A36">
            <w:pPr>
              <w:cnfStyle w:val="000000100000"/>
            </w:pPr>
          </w:p>
        </w:tc>
        <w:tc>
          <w:tcPr>
            <w:cnfStyle w:val="000010000000"/>
            <w:tcW w:w="1890" w:type="dxa"/>
          </w:tcPr>
          <w:p w:rsidR="008329E9" w:rsidRPr="009B6FEE" w:rsidRDefault="008878C6" w:rsidP="00504A36">
            <w:r w:rsidRPr="009B6FEE">
              <w:t>Approach topatient with</w:t>
            </w:r>
            <w:r w:rsidR="001B6D4E" w:rsidRPr="009B6FEE">
              <w:t>dysrrhymia</w:t>
            </w:r>
            <w:r w:rsidR="00FB20E8" w:rsidRPr="009B6FEE">
              <w:t xml:space="preserve"> diabetes and hypertension</w:t>
            </w:r>
          </w:p>
        </w:tc>
        <w:tc>
          <w:tcPr>
            <w:cnfStyle w:val="000100000000"/>
            <w:tcW w:w="1260" w:type="dxa"/>
          </w:tcPr>
          <w:p w:rsidR="008329E9" w:rsidRPr="009B6FEE" w:rsidRDefault="008878C6" w:rsidP="00504A36">
            <w:r w:rsidRPr="009B6FEE">
              <w:t>WardTest</w:t>
            </w:r>
          </w:p>
        </w:tc>
      </w:tr>
      <w:tr w:rsidR="00D60C3D" w:rsidRPr="009B6FEE" w:rsidTr="00C27EF5">
        <w:trPr>
          <w:cnfStyle w:val="010000000000"/>
          <w:trHeight w:val="1127"/>
        </w:trPr>
        <w:tc>
          <w:tcPr>
            <w:cnfStyle w:val="001000000000"/>
            <w:tcW w:w="1350" w:type="dxa"/>
          </w:tcPr>
          <w:p w:rsidR="008329E9" w:rsidRPr="009B6FEE" w:rsidRDefault="008878C6" w:rsidP="00504A36">
            <w:pPr>
              <w:jc w:val="center"/>
            </w:pPr>
            <w:r w:rsidRPr="009B6FEE">
              <w:t>4</w:t>
            </w:r>
          </w:p>
          <w:p w:rsidR="005D0404" w:rsidRPr="009B6FEE" w:rsidRDefault="005D0404" w:rsidP="00504A36">
            <w:pPr>
              <w:jc w:val="center"/>
            </w:pPr>
          </w:p>
          <w:p w:rsidR="005D0404" w:rsidRPr="009B6FEE" w:rsidRDefault="005D0404" w:rsidP="00504A36">
            <w:pPr>
              <w:jc w:val="center"/>
            </w:pPr>
            <w:r w:rsidRPr="009B6FEE">
              <w:t>Orthopedic</w:t>
            </w:r>
          </w:p>
        </w:tc>
        <w:tc>
          <w:tcPr>
            <w:cnfStyle w:val="000010000000"/>
            <w:tcW w:w="1530" w:type="dxa"/>
          </w:tcPr>
          <w:p w:rsidR="00C140A5" w:rsidRPr="009B6FEE" w:rsidRDefault="008878C6" w:rsidP="00504A36">
            <w:pPr>
              <w:rPr>
                <w:b w:val="0"/>
                <w:bCs w:val="0"/>
              </w:rPr>
            </w:pPr>
            <w:r w:rsidRPr="009B6FEE">
              <w:rPr>
                <w:b w:val="0"/>
                <w:bCs w:val="0"/>
              </w:rPr>
              <w:t xml:space="preserve">Approach </w:t>
            </w:r>
            <w:r w:rsidR="00C140A5" w:rsidRPr="009B6FEE">
              <w:rPr>
                <w:b w:val="0"/>
                <w:bCs w:val="0"/>
              </w:rPr>
              <w:t>to patient with</w:t>
            </w:r>
          </w:p>
          <w:p w:rsidR="008329E9" w:rsidRPr="009B6FEE" w:rsidRDefault="00C140A5" w:rsidP="00504A36">
            <w:pPr>
              <w:rPr>
                <w:b w:val="0"/>
                <w:bCs w:val="0"/>
              </w:rPr>
            </w:pPr>
            <w:r w:rsidRPr="009B6FEE">
              <w:rPr>
                <w:b w:val="0"/>
                <w:bCs w:val="0"/>
              </w:rPr>
              <w:t xml:space="preserve">-Fractures </w:t>
            </w:r>
          </w:p>
          <w:p w:rsidR="00C140A5" w:rsidRPr="009B6FEE" w:rsidRDefault="00C140A5" w:rsidP="00504A36">
            <w:pPr>
              <w:rPr>
                <w:b w:val="0"/>
                <w:bCs w:val="0"/>
              </w:rPr>
            </w:pPr>
          </w:p>
        </w:tc>
        <w:tc>
          <w:tcPr>
            <w:tcW w:w="1665" w:type="dxa"/>
          </w:tcPr>
          <w:p w:rsidR="008329E9" w:rsidRPr="009B6FEE" w:rsidRDefault="008878C6" w:rsidP="00504A36">
            <w:pPr>
              <w:cnfStyle w:val="010000000000"/>
              <w:rPr>
                <w:b w:val="0"/>
                <w:bCs w:val="0"/>
              </w:rPr>
            </w:pPr>
            <w:r w:rsidRPr="009B6FEE">
              <w:rPr>
                <w:b w:val="0"/>
                <w:bCs w:val="0"/>
              </w:rPr>
              <w:t xml:space="preserve">Approach to </w:t>
            </w:r>
            <w:r w:rsidR="00190A5D" w:rsidRPr="009B6FEE">
              <w:rPr>
                <w:b w:val="0"/>
                <w:bCs w:val="0"/>
              </w:rPr>
              <w:t xml:space="preserve">- </w:t>
            </w:r>
            <w:r w:rsidR="00C140A5" w:rsidRPr="009B6FEE">
              <w:rPr>
                <w:b w:val="0"/>
                <w:bCs w:val="0"/>
              </w:rPr>
              <w:t xml:space="preserve">Club Foot </w:t>
            </w:r>
          </w:p>
          <w:p w:rsidR="00190A5D" w:rsidRPr="009B6FEE" w:rsidRDefault="00190A5D" w:rsidP="00504A36">
            <w:pPr>
              <w:cnfStyle w:val="010000000000"/>
              <w:rPr>
                <w:b w:val="0"/>
                <w:bCs w:val="0"/>
              </w:rPr>
            </w:pPr>
            <w:r w:rsidRPr="009B6FEE">
              <w:rPr>
                <w:b w:val="0"/>
                <w:bCs w:val="0"/>
              </w:rPr>
              <w:t>Developmental Dysplasia of Hip</w:t>
            </w:r>
          </w:p>
        </w:tc>
        <w:tc>
          <w:tcPr>
            <w:cnfStyle w:val="000010000000"/>
            <w:tcW w:w="1395" w:type="dxa"/>
          </w:tcPr>
          <w:p w:rsidR="008329E9" w:rsidRPr="009B6FEE" w:rsidRDefault="008878C6" w:rsidP="00504A36">
            <w:pPr>
              <w:rPr>
                <w:b w:val="0"/>
                <w:bCs w:val="0"/>
              </w:rPr>
            </w:pPr>
            <w:r w:rsidRPr="009B6FEE">
              <w:rPr>
                <w:b w:val="0"/>
                <w:bCs w:val="0"/>
              </w:rPr>
              <w:t xml:space="preserve">Approach to </w:t>
            </w:r>
            <w:r w:rsidR="00190A5D" w:rsidRPr="009B6FEE">
              <w:rPr>
                <w:b w:val="0"/>
                <w:bCs w:val="0"/>
              </w:rPr>
              <w:t xml:space="preserve">patient with </w:t>
            </w:r>
          </w:p>
          <w:p w:rsidR="00190A5D" w:rsidRPr="009B6FEE" w:rsidRDefault="00190A5D" w:rsidP="00504A36">
            <w:pPr>
              <w:rPr>
                <w:b w:val="0"/>
                <w:bCs w:val="0"/>
              </w:rPr>
            </w:pPr>
            <w:r w:rsidRPr="009B6FEE">
              <w:rPr>
                <w:b w:val="0"/>
                <w:bCs w:val="0"/>
              </w:rPr>
              <w:t>Osteoarthritis</w:t>
            </w:r>
          </w:p>
          <w:p w:rsidR="00190A5D" w:rsidRPr="009B6FEE" w:rsidRDefault="00190A5D" w:rsidP="00504A36">
            <w:pPr>
              <w:rPr>
                <w:b w:val="0"/>
                <w:bCs w:val="0"/>
              </w:rPr>
            </w:pPr>
            <w:r w:rsidRPr="009B6FEE">
              <w:rPr>
                <w:b w:val="0"/>
                <w:bCs w:val="0"/>
              </w:rPr>
              <w:t>septic Arthritis</w:t>
            </w:r>
          </w:p>
          <w:p w:rsidR="00190A5D" w:rsidRPr="009B6FEE" w:rsidRDefault="00190A5D" w:rsidP="00504A36">
            <w:pPr>
              <w:rPr>
                <w:b w:val="0"/>
                <w:bCs w:val="0"/>
              </w:rPr>
            </w:pPr>
            <w:r w:rsidRPr="009B6FEE">
              <w:rPr>
                <w:b w:val="0"/>
                <w:bCs w:val="0"/>
              </w:rPr>
              <w:t>Avascular Necrosis of Hip Joint</w:t>
            </w:r>
          </w:p>
        </w:tc>
        <w:tc>
          <w:tcPr>
            <w:tcW w:w="1620" w:type="dxa"/>
          </w:tcPr>
          <w:p w:rsidR="00190A5D" w:rsidRPr="009B6FEE" w:rsidRDefault="008878C6" w:rsidP="00504A36">
            <w:pPr>
              <w:cnfStyle w:val="010000000000"/>
              <w:rPr>
                <w:b w:val="0"/>
                <w:bCs w:val="0"/>
              </w:rPr>
            </w:pPr>
            <w:r w:rsidRPr="009B6FEE">
              <w:rPr>
                <w:b w:val="0"/>
                <w:bCs w:val="0"/>
              </w:rPr>
              <w:t xml:space="preserve">Approach </w:t>
            </w:r>
            <w:r w:rsidR="00C140A5" w:rsidRPr="009B6FEE">
              <w:rPr>
                <w:b w:val="0"/>
                <w:bCs w:val="0"/>
              </w:rPr>
              <w:t>to patient with</w:t>
            </w:r>
          </w:p>
          <w:p w:rsidR="008329E9" w:rsidRPr="009B6FEE" w:rsidRDefault="00190A5D" w:rsidP="00504A36">
            <w:pPr>
              <w:cnfStyle w:val="010000000000"/>
              <w:rPr>
                <w:b w:val="0"/>
                <w:bCs w:val="0"/>
              </w:rPr>
            </w:pPr>
            <w:r w:rsidRPr="009B6FEE">
              <w:rPr>
                <w:b w:val="0"/>
                <w:bCs w:val="0"/>
              </w:rPr>
              <w:t xml:space="preserve">Carpal Tunnel Syndrome </w:t>
            </w:r>
          </w:p>
          <w:p w:rsidR="00190A5D" w:rsidRPr="009B6FEE" w:rsidRDefault="00190A5D" w:rsidP="00504A36">
            <w:pPr>
              <w:cnfStyle w:val="010000000000"/>
              <w:rPr>
                <w:b w:val="0"/>
                <w:bCs w:val="0"/>
              </w:rPr>
            </w:pPr>
            <w:r w:rsidRPr="009B6FEE">
              <w:rPr>
                <w:b w:val="0"/>
                <w:bCs w:val="0"/>
              </w:rPr>
              <w:t>Dequervain’s tenosynovitis</w:t>
            </w:r>
          </w:p>
          <w:p w:rsidR="00190A5D" w:rsidRPr="009B6FEE" w:rsidRDefault="00190A5D" w:rsidP="00504A36">
            <w:pPr>
              <w:cnfStyle w:val="010000000000"/>
              <w:rPr>
                <w:b w:val="0"/>
                <w:bCs w:val="0"/>
              </w:rPr>
            </w:pPr>
            <w:r w:rsidRPr="009B6FEE">
              <w:rPr>
                <w:b w:val="0"/>
                <w:bCs w:val="0"/>
              </w:rPr>
              <w:t>Tennis Elbow</w:t>
            </w:r>
          </w:p>
          <w:p w:rsidR="00190A5D" w:rsidRPr="009B6FEE" w:rsidRDefault="00190A5D" w:rsidP="00504A36">
            <w:pPr>
              <w:cnfStyle w:val="010000000000"/>
              <w:rPr>
                <w:b w:val="0"/>
                <w:bCs w:val="0"/>
              </w:rPr>
            </w:pPr>
            <w:r w:rsidRPr="009B6FEE">
              <w:rPr>
                <w:b w:val="0"/>
                <w:bCs w:val="0"/>
              </w:rPr>
              <w:t>Frozen Shoulder</w:t>
            </w:r>
          </w:p>
        </w:tc>
        <w:tc>
          <w:tcPr>
            <w:cnfStyle w:val="000010000000"/>
            <w:tcW w:w="1890" w:type="dxa"/>
          </w:tcPr>
          <w:p w:rsidR="008329E9" w:rsidRPr="009B6FEE" w:rsidRDefault="00C140A5" w:rsidP="00504A36">
            <w:pPr>
              <w:rPr>
                <w:b w:val="0"/>
                <w:bCs w:val="0"/>
              </w:rPr>
            </w:pPr>
            <w:r w:rsidRPr="009B6FEE">
              <w:rPr>
                <w:b w:val="0"/>
                <w:bCs w:val="0"/>
              </w:rPr>
              <w:t xml:space="preserve">Approach to patient with </w:t>
            </w:r>
          </w:p>
          <w:p w:rsidR="00B6018C" w:rsidRPr="009B6FEE" w:rsidRDefault="00B6018C" w:rsidP="00504A36">
            <w:pPr>
              <w:rPr>
                <w:b w:val="0"/>
                <w:bCs w:val="0"/>
              </w:rPr>
            </w:pPr>
            <w:r w:rsidRPr="009B6FEE">
              <w:rPr>
                <w:b w:val="0"/>
                <w:bCs w:val="0"/>
              </w:rPr>
              <w:t>Shoulder Dislocation</w:t>
            </w:r>
          </w:p>
          <w:p w:rsidR="00B6018C" w:rsidRPr="009B6FEE" w:rsidRDefault="00B6018C" w:rsidP="00504A36">
            <w:pPr>
              <w:rPr>
                <w:b w:val="0"/>
                <w:bCs w:val="0"/>
              </w:rPr>
            </w:pPr>
            <w:r w:rsidRPr="009B6FEE">
              <w:rPr>
                <w:b w:val="0"/>
                <w:bCs w:val="0"/>
              </w:rPr>
              <w:t xml:space="preserve">Hip Dislocation </w:t>
            </w:r>
          </w:p>
        </w:tc>
        <w:tc>
          <w:tcPr>
            <w:cnfStyle w:val="000100000000"/>
            <w:tcW w:w="1260" w:type="dxa"/>
          </w:tcPr>
          <w:p w:rsidR="008329E9" w:rsidRPr="009B6FEE" w:rsidRDefault="008878C6" w:rsidP="00504A36">
            <w:r w:rsidRPr="009B6FEE">
              <w:t>WardTest</w:t>
            </w:r>
          </w:p>
        </w:tc>
      </w:tr>
    </w:tbl>
    <w:p w:rsidR="008329E9" w:rsidRDefault="008329E9"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Default="00F840B6" w:rsidP="008065AD">
      <w:pPr>
        <w:spacing w:line="360" w:lineRule="auto"/>
        <w:rPr>
          <w:sz w:val="24"/>
          <w:szCs w:val="24"/>
        </w:rPr>
      </w:pPr>
    </w:p>
    <w:p w:rsidR="00F840B6" w:rsidRPr="009B6FEE" w:rsidRDefault="00F840B6" w:rsidP="008065AD">
      <w:pPr>
        <w:spacing w:line="360" w:lineRule="auto"/>
        <w:rPr>
          <w:sz w:val="24"/>
          <w:szCs w:val="24"/>
        </w:rPr>
        <w:sectPr w:rsidR="00F840B6" w:rsidRPr="009B6FEE" w:rsidSect="004A77AA">
          <w:pgSz w:w="11906" w:h="16838" w:code="9"/>
          <w:pgMar w:top="1440" w:right="1440" w:bottom="1440" w:left="1440" w:header="0" w:footer="934" w:gutter="0"/>
          <w:cols w:space="720"/>
        </w:sect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560"/>
        <w:gridCol w:w="720"/>
        <w:gridCol w:w="810"/>
        <w:gridCol w:w="1890"/>
        <w:gridCol w:w="1240"/>
        <w:gridCol w:w="380"/>
        <w:gridCol w:w="790"/>
        <w:gridCol w:w="450"/>
        <w:gridCol w:w="360"/>
        <w:gridCol w:w="200"/>
        <w:gridCol w:w="250"/>
        <w:gridCol w:w="20"/>
        <w:gridCol w:w="340"/>
        <w:gridCol w:w="20"/>
        <w:gridCol w:w="360"/>
        <w:gridCol w:w="70"/>
        <w:gridCol w:w="290"/>
        <w:gridCol w:w="160"/>
        <w:gridCol w:w="110"/>
        <w:gridCol w:w="270"/>
        <w:gridCol w:w="70"/>
        <w:gridCol w:w="200"/>
        <w:gridCol w:w="520"/>
        <w:gridCol w:w="290"/>
        <w:gridCol w:w="610"/>
      </w:tblGrid>
      <w:tr w:rsidR="006E0C64" w:rsidRPr="009B6FEE" w:rsidTr="00F840B6">
        <w:trPr>
          <w:trHeight w:val="532"/>
        </w:trPr>
        <w:tc>
          <w:tcPr>
            <w:tcW w:w="360" w:type="dxa"/>
            <w:vMerge w:val="restart"/>
          </w:tcPr>
          <w:p w:rsidR="008329E9" w:rsidRPr="009B6FEE" w:rsidRDefault="008329E9" w:rsidP="00C279C8">
            <w:pPr>
              <w:rPr>
                <w:b/>
                <w:bCs/>
                <w:sz w:val="20"/>
                <w:szCs w:val="20"/>
              </w:rPr>
            </w:pPr>
          </w:p>
          <w:p w:rsidR="008329E9" w:rsidRPr="009B6FEE" w:rsidRDefault="008878C6" w:rsidP="00C279C8">
            <w:pPr>
              <w:rPr>
                <w:b/>
                <w:bCs/>
                <w:sz w:val="20"/>
                <w:szCs w:val="20"/>
              </w:rPr>
            </w:pPr>
            <w:r w:rsidRPr="009B6FEE">
              <w:rPr>
                <w:b/>
                <w:bCs/>
                <w:sz w:val="20"/>
                <w:szCs w:val="20"/>
              </w:rPr>
              <w:t>Sr#</w:t>
            </w:r>
          </w:p>
        </w:tc>
        <w:tc>
          <w:tcPr>
            <w:tcW w:w="560" w:type="dxa"/>
            <w:vMerge w:val="restart"/>
          </w:tcPr>
          <w:p w:rsidR="008329E9" w:rsidRPr="009B6FEE" w:rsidRDefault="008329E9" w:rsidP="00C279C8">
            <w:pPr>
              <w:rPr>
                <w:b/>
                <w:bCs/>
                <w:sz w:val="20"/>
                <w:szCs w:val="20"/>
              </w:rPr>
            </w:pPr>
          </w:p>
          <w:p w:rsidR="008329E9" w:rsidRPr="009B6FEE" w:rsidRDefault="008878C6" w:rsidP="00C279C8">
            <w:pPr>
              <w:rPr>
                <w:b/>
                <w:bCs/>
                <w:sz w:val="20"/>
                <w:szCs w:val="20"/>
              </w:rPr>
            </w:pPr>
            <w:r w:rsidRPr="009B6FEE">
              <w:rPr>
                <w:b/>
                <w:bCs/>
                <w:sz w:val="20"/>
                <w:szCs w:val="20"/>
              </w:rPr>
              <w:t>Day</w:t>
            </w:r>
          </w:p>
        </w:tc>
        <w:tc>
          <w:tcPr>
            <w:tcW w:w="720" w:type="dxa"/>
            <w:vMerge w:val="restart"/>
          </w:tcPr>
          <w:p w:rsidR="008329E9" w:rsidRPr="009B6FEE" w:rsidRDefault="008329E9" w:rsidP="00C279C8">
            <w:pPr>
              <w:rPr>
                <w:b/>
                <w:bCs/>
                <w:sz w:val="20"/>
                <w:szCs w:val="20"/>
              </w:rPr>
            </w:pPr>
          </w:p>
          <w:p w:rsidR="008329E9" w:rsidRPr="009B6FEE" w:rsidRDefault="008878C6" w:rsidP="00C279C8">
            <w:pPr>
              <w:rPr>
                <w:b/>
                <w:bCs/>
                <w:sz w:val="20"/>
                <w:szCs w:val="20"/>
              </w:rPr>
            </w:pPr>
            <w:r w:rsidRPr="009B6FEE">
              <w:rPr>
                <w:b/>
                <w:bCs/>
                <w:sz w:val="20"/>
                <w:szCs w:val="20"/>
              </w:rPr>
              <w:t>Specialty</w:t>
            </w:r>
          </w:p>
        </w:tc>
        <w:tc>
          <w:tcPr>
            <w:tcW w:w="810" w:type="dxa"/>
            <w:vMerge w:val="restart"/>
          </w:tcPr>
          <w:p w:rsidR="008329E9" w:rsidRPr="009B6FEE" w:rsidRDefault="008329E9" w:rsidP="00C279C8">
            <w:pPr>
              <w:rPr>
                <w:b/>
                <w:bCs/>
                <w:sz w:val="20"/>
                <w:szCs w:val="20"/>
              </w:rPr>
            </w:pPr>
          </w:p>
          <w:p w:rsidR="008329E9" w:rsidRPr="009B6FEE" w:rsidRDefault="008878C6" w:rsidP="00C279C8">
            <w:pPr>
              <w:rPr>
                <w:b/>
                <w:bCs/>
                <w:sz w:val="20"/>
                <w:szCs w:val="20"/>
              </w:rPr>
            </w:pPr>
            <w:r w:rsidRPr="009B6FEE">
              <w:rPr>
                <w:b/>
                <w:bCs/>
                <w:sz w:val="20"/>
                <w:szCs w:val="20"/>
              </w:rPr>
              <w:t>Topic</w:t>
            </w:r>
          </w:p>
        </w:tc>
        <w:tc>
          <w:tcPr>
            <w:tcW w:w="5310" w:type="dxa"/>
            <w:gridSpan w:val="7"/>
          </w:tcPr>
          <w:p w:rsidR="008329E9" w:rsidRPr="009B6FEE" w:rsidRDefault="008878C6" w:rsidP="00F840B6">
            <w:pPr>
              <w:jc w:val="center"/>
              <w:rPr>
                <w:b/>
                <w:bCs/>
                <w:sz w:val="20"/>
                <w:szCs w:val="20"/>
              </w:rPr>
            </w:pPr>
            <w:r w:rsidRPr="009B6FEE">
              <w:rPr>
                <w:b/>
                <w:bCs/>
                <w:sz w:val="20"/>
                <w:szCs w:val="20"/>
              </w:rPr>
              <w:t>SPECIFICLEARNINGOJECTIVES(SLO)</w:t>
            </w:r>
          </w:p>
        </w:tc>
        <w:tc>
          <w:tcPr>
            <w:tcW w:w="990" w:type="dxa"/>
            <w:gridSpan w:val="5"/>
          </w:tcPr>
          <w:p w:rsidR="008329E9" w:rsidRPr="009B6FEE" w:rsidRDefault="008878C6" w:rsidP="00C279C8">
            <w:pPr>
              <w:rPr>
                <w:b/>
                <w:bCs/>
                <w:sz w:val="20"/>
                <w:szCs w:val="20"/>
              </w:rPr>
            </w:pPr>
            <w:r w:rsidRPr="009B6FEE">
              <w:rPr>
                <w:b/>
                <w:bCs/>
                <w:sz w:val="20"/>
                <w:szCs w:val="20"/>
              </w:rPr>
              <w:t>Cognition</w:t>
            </w:r>
          </w:p>
        </w:tc>
        <w:tc>
          <w:tcPr>
            <w:tcW w:w="630" w:type="dxa"/>
            <w:gridSpan w:val="4"/>
          </w:tcPr>
          <w:p w:rsidR="008329E9" w:rsidRPr="009B6FEE" w:rsidRDefault="008878C6" w:rsidP="00C279C8">
            <w:pPr>
              <w:rPr>
                <w:b/>
                <w:bCs/>
                <w:sz w:val="20"/>
                <w:szCs w:val="20"/>
              </w:rPr>
            </w:pPr>
            <w:r w:rsidRPr="009B6FEE">
              <w:rPr>
                <w:b/>
                <w:bCs/>
                <w:sz w:val="20"/>
                <w:szCs w:val="20"/>
              </w:rPr>
              <w:t>Psychomotor</w:t>
            </w:r>
          </w:p>
        </w:tc>
        <w:tc>
          <w:tcPr>
            <w:tcW w:w="540" w:type="dxa"/>
            <w:gridSpan w:val="3"/>
          </w:tcPr>
          <w:p w:rsidR="008329E9" w:rsidRPr="009B6FEE" w:rsidRDefault="008878C6" w:rsidP="00C279C8">
            <w:pPr>
              <w:rPr>
                <w:b/>
                <w:bCs/>
                <w:sz w:val="20"/>
                <w:szCs w:val="20"/>
              </w:rPr>
            </w:pPr>
            <w:r w:rsidRPr="009B6FEE">
              <w:rPr>
                <w:b/>
                <w:bCs/>
                <w:sz w:val="20"/>
                <w:szCs w:val="20"/>
              </w:rPr>
              <w:t>Attitude</w:t>
            </w:r>
          </w:p>
        </w:tc>
        <w:tc>
          <w:tcPr>
            <w:tcW w:w="810" w:type="dxa"/>
            <w:gridSpan w:val="2"/>
            <w:vMerge w:val="restart"/>
          </w:tcPr>
          <w:p w:rsidR="008329E9" w:rsidRPr="009B6FEE" w:rsidRDefault="008329E9" w:rsidP="00C279C8">
            <w:pPr>
              <w:rPr>
                <w:b/>
                <w:bCs/>
                <w:sz w:val="20"/>
                <w:szCs w:val="20"/>
              </w:rPr>
            </w:pPr>
          </w:p>
          <w:p w:rsidR="006E0C64" w:rsidRPr="009B6FEE" w:rsidRDefault="008878C6" w:rsidP="00C279C8">
            <w:pPr>
              <w:rPr>
                <w:b/>
                <w:bCs/>
                <w:sz w:val="20"/>
                <w:szCs w:val="20"/>
              </w:rPr>
            </w:pPr>
            <w:r w:rsidRPr="009B6FEE">
              <w:rPr>
                <w:b/>
                <w:bCs/>
                <w:sz w:val="20"/>
                <w:szCs w:val="20"/>
              </w:rPr>
              <w:t>MOT</w:t>
            </w:r>
          </w:p>
          <w:p w:rsidR="008329E9" w:rsidRPr="009B6FEE" w:rsidRDefault="008878C6" w:rsidP="00C279C8">
            <w:pPr>
              <w:rPr>
                <w:b/>
                <w:bCs/>
                <w:sz w:val="20"/>
                <w:szCs w:val="20"/>
              </w:rPr>
            </w:pPr>
            <w:r w:rsidRPr="009B6FEE">
              <w:rPr>
                <w:b/>
                <w:bCs/>
                <w:sz w:val="20"/>
                <w:szCs w:val="20"/>
              </w:rPr>
              <w:t>/MIT</w:t>
            </w:r>
          </w:p>
        </w:tc>
        <w:tc>
          <w:tcPr>
            <w:tcW w:w="610" w:type="dxa"/>
            <w:vMerge w:val="restart"/>
          </w:tcPr>
          <w:p w:rsidR="008329E9" w:rsidRPr="009B6FEE" w:rsidRDefault="008329E9" w:rsidP="00C279C8">
            <w:pPr>
              <w:rPr>
                <w:b/>
                <w:bCs/>
                <w:sz w:val="20"/>
                <w:szCs w:val="20"/>
              </w:rPr>
            </w:pPr>
          </w:p>
          <w:p w:rsidR="008329E9" w:rsidRPr="009B6FEE" w:rsidRDefault="008878C6" w:rsidP="00C279C8">
            <w:pPr>
              <w:rPr>
                <w:b/>
                <w:bCs/>
                <w:sz w:val="20"/>
                <w:szCs w:val="20"/>
              </w:rPr>
            </w:pPr>
            <w:r w:rsidRPr="009B6FEE">
              <w:rPr>
                <w:b/>
                <w:bCs/>
                <w:sz w:val="20"/>
                <w:szCs w:val="20"/>
              </w:rPr>
              <w:t>MOA</w:t>
            </w:r>
          </w:p>
        </w:tc>
      </w:tr>
      <w:tr w:rsidR="00170A97" w:rsidRPr="009B6FEE" w:rsidTr="00F840B6">
        <w:trPr>
          <w:trHeight w:val="265"/>
        </w:trPr>
        <w:tc>
          <w:tcPr>
            <w:tcW w:w="360" w:type="dxa"/>
            <w:vMerge/>
            <w:tcBorders>
              <w:top w:val="nil"/>
            </w:tcBorders>
          </w:tcPr>
          <w:p w:rsidR="008329E9" w:rsidRPr="009B6FEE" w:rsidRDefault="008329E9" w:rsidP="00C279C8">
            <w:pPr>
              <w:rPr>
                <w:sz w:val="20"/>
                <w:szCs w:val="20"/>
              </w:rPr>
            </w:pPr>
          </w:p>
        </w:tc>
        <w:tc>
          <w:tcPr>
            <w:tcW w:w="560" w:type="dxa"/>
            <w:vMerge/>
            <w:tcBorders>
              <w:top w:val="nil"/>
            </w:tcBorders>
          </w:tcPr>
          <w:p w:rsidR="008329E9" w:rsidRPr="009B6FEE" w:rsidRDefault="008329E9" w:rsidP="00C279C8">
            <w:pPr>
              <w:rPr>
                <w:sz w:val="20"/>
                <w:szCs w:val="20"/>
              </w:rPr>
            </w:pPr>
          </w:p>
        </w:tc>
        <w:tc>
          <w:tcPr>
            <w:tcW w:w="720" w:type="dxa"/>
            <w:vMerge/>
            <w:tcBorders>
              <w:top w:val="nil"/>
            </w:tcBorders>
          </w:tcPr>
          <w:p w:rsidR="008329E9" w:rsidRPr="009B6FEE" w:rsidRDefault="008329E9" w:rsidP="00C279C8">
            <w:pPr>
              <w:rPr>
                <w:sz w:val="20"/>
                <w:szCs w:val="20"/>
              </w:rPr>
            </w:pPr>
          </w:p>
        </w:tc>
        <w:tc>
          <w:tcPr>
            <w:tcW w:w="810" w:type="dxa"/>
            <w:vMerge/>
            <w:tcBorders>
              <w:top w:val="nil"/>
            </w:tcBorders>
          </w:tcPr>
          <w:p w:rsidR="008329E9" w:rsidRPr="009B6FEE" w:rsidRDefault="008329E9" w:rsidP="00C279C8">
            <w:pPr>
              <w:rPr>
                <w:sz w:val="20"/>
                <w:szCs w:val="20"/>
              </w:rPr>
            </w:pPr>
          </w:p>
        </w:tc>
        <w:tc>
          <w:tcPr>
            <w:tcW w:w="1890" w:type="dxa"/>
          </w:tcPr>
          <w:p w:rsidR="008329E9" w:rsidRPr="009B6FEE" w:rsidRDefault="008878C6" w:rsidP="00C279C8">
            <w:pPr>
              <w:rPr>
                <w:b/>
                <w:bCs/>
                <w:sz w:val="20"/>
                <w:szCs w:val="20"/>
              </w:rPr>
            </w:pPr>
            <w:r w:rsidRPr="009B6FEE">
              <w:rPr>
                <w:b/>
                <w:bCs/>
                <w:sz w:val="20"/>
                <w:szCs w:val="20"/>
              </w:rPr>
              <w:t>Cognition</w:t>
            </w:r>
          </w:p>
        </w:tc>
        <w:tc>
          <w:tcPr>
            <w:tcW w:w="1620" w:type="dxa"/>
            <w:gridSpan w:val="2"/>
          </w:tcPr>
          <w:p w:rsidR="008329E9" w:rsidRPr="009B6FEE" w:rsidRDefault="008878C6" w:rsidP="00C279C8">
            <w:pPr>
              <w:rPr>
                <w:b/>
                <w:bCs/>
                <w:sz w:val="20"/>
                <w:szCs w:val="20"/>
              </w:rPr>
            </w:pPr>
            <w:r w:rsidRPr="009B6FEE">
              <w:rPr>
                <w:b/>
                <w:bCs/>
                <w:sz w:val="20"/>
                <w:szCs w:val="20"/>
              </w:rPr>
              <w:t>Skill</w:t>
            </w:r>
          </w:p>
        </w:tc>
        <w:tc>
          <w:tcPr>
            <w:tcW w:w="1800" w:type="dxa"/>
            <w:gridSpan w:val="4"/>
          </w:tcPr>
          <w:p w:rsidR="008329E9" w:rsidRPr="009B6FEE" w:rsidRDefault="008878C6" w:rsidP="00C279C8">
            <w:pPr>
              <w:rPr>
                <w:b/>
                <w:bCs/>
                <w:sz w:val="20"/>
                <w:szCs w:val="20"/>
              </w:rPr>
            </w:pPr>
            <w:r w:rsidRPr="009B6FEE">
              <w:rPr>
                <w:b/>
                <w:bCs/>
                <w:sz w:val="20"/>
                <w:szCs w:val="20"/>
              </w:rPr>
              <w:t>Attitude</w:t>
            </w:r>
          </w:p>
        </w:tc>
        <w:tc>
          <w:tcPr>
            <w:tcW w:w="270" w:type="dxa"/>
            <w:gridSpan w:val="2"/>
          </w:tcPr>
          <w:p w:rsidR="008329E9" w:rsidRPr="009B6FEE" w:rsidRDefault="008878C6" w:rsidP="00C279C8">
            <w:pPr>
              <w:rPr>
                <w:b/>
                <w:bCs/>
                <w:sz w:val="20"/>
                <w:szCs w:val="20"/>
              </w:rPr>
            </w:pPr>
            <w:r w:rsidRPr="009B6FEE">
              <w:rPr>
                <w:b/>
                <w:bCs/>
                <w:sz w:val="20"/>
                <w:szCs w:val="20"/>
              </w:rPr>
              <w:t>C1</w:t>
            </w:r>
          </w:p>
        </w:tc>
        <w:tc>
          <w:tcPr>
            <w:tcW w:w="360" w:type="dxa"/>
            <w:gridSpan w:val="2"/>
          </w:tcPr>
          <w:p w:rsidR="008329E9" w:rsidRPr="009B6FEE" w:rsidRDefault="008878C6" w:rsidP="00C279C8">
            <w:pPr>
              <w:rPr>
                <w:b/>
                <w:bCs/>
                <w:sz w:val="20"/>
                <w:szCs w:val="20"/>
              </w:rPr>
            </w:pPr>
            <w:r w:rsidRPr="009B6FEE">
              <w:rPr>
                <w:b/>
                <w:bCs/>
                <w:sz w:val="20"/>
                <w:szCs w:val="20"/>
              </w:rPr>
              <w:t>C2</w:t>
            </w:r>
          </w:p>
        </w:tc>
        <w:tc>
          <w:tcPr>
            <w:tcW w:w="360" w:type="dxa"/>
          </w:tcPr>
          <w:p w:rsidR="008329E9" w:rsidRPr="009B6FEE" w:rsidRDefault="008878C6" w:rsidP="00C279C8">
            <w:pPr>
              <w:rPr>
                <w:b/>
                <w:bCs/>
                <w:sz w:val="20"/>
                <w:szCs w:val="20"/>
              </w:rPr>
            </w:pPr>
            <w:r w:rsidRPr="009B6FEE">
              <w:rPr>
                <w:b/>
                <w:bCs/>
                <w:sz w:val="20"/>
                <w:szCs w:val="20"/>
              </w:rPr>
              <w:t>C3</w:t>
            </w:r>
          </w:p>
        </w:tc>
        <w:tc>
          <w:tcPr>
            <w:tcW w:w="360" w:type="dxa"/>
            <w:gridSpan w:val="2"/>
          </w:tcPr>
          <w:p w:rsidR="008329E9" w:rsidRPr="009B6FEE" w:rsidRDefault="008878C6" w:rsidP="00C279C8">
            <w:pPr>
              <w:rPr>
                <w:b/>
                <w:bCs/>
                <w:sz w:val="20"/>
                <w:szCs w:val="20"/>
              </w:rPr>
            </w:pPr>
            <w:r w:rsidRPr="009B6FEE">
              <w:rPr>
                <w:b/>
                <w:bCs/>
                <w:sz w:val="20"/>
                <w:szCs w:val="20"/>
              </w:rPr>
              <w:t>P1</w:t>
            </w:r>
          </w:p>
        </w:tc>
        <w:tc>
          <w:tcPr>
            <w:tcW w:w="270" w:type="dxa"/>
            <w:gridSpan w:val="2"/>
          </w:tcPr>
          <w:p w:rsidR="008329E9" w:rsidRPr="009B6FEE" w:rsidRDefault="008878C6" w:rsidP="00C279C8">
            <w:pPr>
              <w:rPr>
                <w:b/>
                <w:bCs/>
                <w:sz w:val="20"/>
                <w:szCs w:val="20"/>
              </w:rPr>
            </w:pPr>
            <w:r w:rsidRPr="009B6FEE">
              <w:rPr>
                <w:b/>
                <w:bCs/>
                <w:sz w:val="20"/>
                <w:szCs w:val="20"/>
              </w:rPr>
              <w:t>P2</w:t>
            </w:r>
          </w:p>
        </w:tc>
        <w:tc>
          <w:tcPr>
            <w:tcW w:w="270" w:type="dxa"/>
          </w:tcPr>
          <w:p w:rsidR="008329E9" w:rsidRPr="009B6FEE" w:rsidRDefault="008878C6" w:rsidP="00C279C8">
            <w:pPr>
              <w:rPr>
                <w:b/>
                <w:bCs/>
                <w:sz w:val="20"/>
                <w:szCs w:val="20"/>
              </w:rPr>
            </w:pPr>
            <w:r w:rsidRPr="009B6FEE">
              <w:rPr>
                <w:b/>
                <w:bCs/>
                <w:sz w:val="20"/>
                <w:szCs w:val="20"/>
              </w:rPr>
              <w:t>A1</w:t>
            </w:r>
          </w:p>
        </w:tc>
        <w:tc>
          <w:tcPr>
            <w:tcW w:w="270" w:type="dxa"/>
            <w:gridSpan w:val="2"/>
          </w:tcPr>
          <w:p w:rsidR="008329E9" w:rsidRPr="009B6FEE" w:rsidRDefault="008878C6" w:rsidP="00C279C8">
            <w:pPr>
              <w:rPr>
                <w:b/>
                <w:bCs/>
                <w:sz w:val="20"/>
                <w:szCs w:val="20"/>
              </w:rPr>
            </w:pPr>
            <w:r w:rsidRPr="009B6FEE">
              <w:rPr>
                <w:b/>
                <w:bCs/>
                <w:sz w:val="20"/>
                <w:szCs w:val="20"/>
              </w:rPr>
              <w:t>A2</w:t>
            </w:r>
          </w:p>
        </w:tc>
        <w:tc>
          <w:tcPr>
            <w:tcW w:w="810" w:type="dxa"/>
            <w:gridSpan w:val="2"/>
            <w:vMerge/>
            <w:tcBorders>
              <w:top w:val="nil"/>
            </w:tcBorders>
          </w:tcPr>
          <w:p w:rsidR="008329E9" w:rsidRPr="009B6FEE" w:rsidRDefault="008329E9" w:rsidP="00C279C8">
            <w:pPr>
              <w:rPr>
                <w:sz w:val="20"/>
                <w:szCs w:val="20"/>
              </w:rPr>
            </w:pPr>
          </w:p>
        </w:tc>
        <w:tc>
          <w:tcPr>
            <w:tcW w:w="610" w:type="dxa"/>
            <w:vMerge/>
            <w:tcBorders>
              <w:top w:val="nil"/>
            </w:tcBorders>
          </w:tcPr>
          <w:p w:rsidR="008329E9" w:rsidRPr="009B6FEE" w:rsidRDefault="008329E9" w:rsidP="00C279C8">
            <w:pPr>
              <w:rPr>
                <w:sz w:val="20"/>
                <w:szCs w:val="20"/>
              </w:rPr>
            </w:pPr>
          </w:p>
        </w:tc>
      </w:tr>
      <w:tr w:rsidR="008329E9" w:rsidRPr="009B6FEE" w:rsidTr="00170A97">
        <w:trPr>
          <w:trHeight w:val="267"/>
        </w:trPr>
        <w:tc>
          <w:tcPr>
            <w:tcW w:w="11340" w:type="dxa"/>
            <w:gridSpan w:val="26"/>
          </w:tcPr>
          <w:p w:rsidR="008329E9" w:rsidRPr="009B6FEE" w:rsidRDefault="008878C6" w:rsidP="00170A97">
            <w:pPr>
              <w:jc w:val="center"/>
              <w:rPr>
                <w:b/>
                <w:bCs/>
                <w:sz w:val="20"/>
                <w:szCs w:val="20"/>
              </w:rPr>
            </w:pPr>
            <w:r w:rsidRPr="009B6FEE">
              <w:rPr>
                <w:b/>
                <w:bCs/>
                <w:sz w:val="20"/>
                <w:szCs w:val="20"/>
              </w:rPr>
              <w:t>1st WEEK</w:t>
            </w:r>
          </w:p>
        </w:tc>
      </w:tr>
      <w:tr w:rsidR="00170A97" w:rsidRPr="009B6FEE" w:rsidTr="00F840B6">
        <w:trPr>
          <w:trHeight w:val="3566"/>
        </w:trPr>
        <w:tc>
          <w:tcPr>
            <w:tcW w:w="36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1</w:t>
            </w:r>
          </w:p>
        </w:tc>
        <w:tc>
          <w:tcPr>
            <w:tcW w:w="56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MONDAY</w:t>
            </w:r>
          </w:p>
        </w:tc>
        <w:tc>
          <w:tcPr>
            <w:tcW w:w="72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92E0F" w:rsidP="00C279C8">
            <w:pPr>
              <w:rPr>
                <w:sz w:val="20"/>
                <w:szCs w:val="20"/>
              </w:rPr>
            </w:pPr>
            <w:r w:rsidRPr="009B6FEE">
              <w:rPr>
                <w:sz w:val="20"/>
                <w:szCs w:val="20"/>
              </w:rPr>
              <w:t>Surgery</w:t>
            </w:r>
          </w:p>
        </w:tc>
        <w:tc>
          <w:tcPr>
            <w:tcW w:w="81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92E0F" w:rsidP="00C279C8">
            <w:pPr>
              <w:rPr>
                <w:sz w:val="20"/>
                <w:szCs w:val="20"/>
              </w:rPr>
            </w:pPr>
            <w:r w:rsidRPr="009B6FEE">
              <w:rPr>
                <w:sz w:val="20"/>
                <w:szCs w:val="20"/>
              </w:rPr>
              <w:t>BREAST LUMP</w:t>
            </w:r>
          </w:p>
        </w:tc>
        <w:tc>
          <w:tcPr>
            <w:tcW w:w="1890" w:type="dxa"/>
          </w:tcPr>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Students will be able to:</w:t>
            </w:r>
          </w:p>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Recall the surgical anatomy of the breast</w:t>
            </w:r>
          </w:p>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Understand the pathophysiology of breast lumps</w:t>
            </w:r>
          </w:p>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Describe clinical features</w:t>
            </w:r>
          </w:p>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Suggest a differential diagnosis</w:t>
            </w:r>
          </w:p>
          <w:p w:rsidR="00757427"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Enumerate recent advances, such as sentinel lymph node biopsy</w:t>
            </w:r>
          </w:p>
          <w:p w:rsidR="008329E9" w:rsidRPr="009B6FEE" w:rsidRDefault="00757427" w:rsidP="00757427">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Review basic management points in patients with breast lumps</w:t>
            </w:r>
          </w:p>
        </w:tc>
        <w:tc>
          <w:tcPr>
            <w:tcW w:w="1620" w:type="dxa"/>
            <w:gridSpan w:val="2"/>
          </w:tcPr>
          <w:p w:rsidR="008329E9" w:rsidRPr="009B6FEE" w:rsidRDefault="008878C6" w:rsidP="00C279C8">
            <w:pPr>
              <w:rPr>
                <w:sz w:val="20"/>
                <w:szCs w:val="20"/>
              </w:rPr>
            </w:pPr>
            <w:r w:rsidRPr="009B6FEE">
              <w:rPr>
                <w:sz w:val="20"/>
                <w:szCs w:val="20"/>
              </w:rPr>
              <w:t>Student</w:t>
            </w:r>
            <w:r w:rsidR="00DF1578">
              <w:rPr>
                <w:sz w:val="20"/>
                <w:szCs w:val="20"/>
              </w:rPr>
              <w:t xml:space="preserve"> </w:t>
            </w:r>
            <w:r w:rsidRPr="009B6FEE">
              <w:rPr>
                <w:sz w:val="20"/>
                <w:szCs w:val="20"/>
              </w:rPr>
              <w:t>will be</w:t>
            </w:r>
            <w:r w:rsidR="00DF1578">
              <w:rPr>
                <w:sz w:val="20"/>
                <w:szCs w:val="20"/>
              </w:rPr>
              <w:t xml:space="preserve"> </w:t>
            </w:r>
            <w:r w:rsidRPr="009B6FEE">
              <w:rPr>
                <w:sz w:val="20"/>
                <w:szCs w:val="20"/>
              </w:rPr>
              <w:t>able</w:t>
            </w:r>
            <w:r w:rsidR="00DF1578">
              <w:rPr>
                <w:sz w:val="20"/>
                <w:szCs w:val="20"/>
              </w:rPr>
              <w:t xml:space="preserve"> </w:t>
            </w:r>
            <w:r w:rsidRPr="009B6FEE">
              <w:rPr>
                <w:sz w:val="20"/>
                <w:szCs w:val="20"/>
              </w:rPr>
              <w:t>to:</w:t>
            </w:r>
          </w:p>
          <w:p w:rsidR="00195CB0" w:rsidRPr="009B6FEE" w:rsidRDefault="00195CB0" w:rsidP="00C279C8">
            <w:pPr>
              <w:rPr>
                <w:sz w:val="20"/>
                <w:szCs w:val="20"/>
              </w:rPr>
            </w:pPr>
          </w:p>
          <w:p w:rsidR="008329E9" w:rsidRPr="009B6FEE" w:rsidRDefault="008878C6" w:rsidP="00C279C8">
            <w:pPr>
              <w:rPr>
                <w:sz w:val="20"/>
                <w:szCs w:val="20"/>
              </w:rPr>
            </w:pPr>
            <w:r w:rsidRPr="009B6FEE">
              <w:rPr>
                <w:sz w:val="20"/>
                <w:szCs w:val="20"/>
              </w:rPr>
              <w:t>Take</w:t>
            </w:r>
            <w:r w:rsidR="00DF1578">
              <w:rPr>
                <w:sz w:val="20"/>
                <w:szCs w:val="20"/>
              </w:rPr>
              <w:t xml:space="preserve"> </w:t>
            </w:r>
            <w:r w:rsidRPr="009B6FEE">
              <w:rPr>
                <w:sz w:val="20"/>
                <w:szCs w:val="20"/>
              </w:rPr>
              <w:t>history</w:t>
            </w:r>
            <w:r w:rsidR="00DF1578">
              <w:rPr>
                <w:sz w:val="20"/>
                <w:szCs w:val="20"/>
              </w:rPr>
              <w:t xml:space="preserve"> </w:t>
            </w:r>
            <w:r w:rsidRPr="009B6FEE">
              <w:rPr>
                <w:sz w:val="20"/>
                <w:szCs w:val="20"/>
              </w:rPr>
              <w:t>and</w:t>
            </w:r>
            <w:r w:rsidR="00DF1578">
              <w:rPr>
                <w:sz w:val="20"/>
                <w:szCs w:val="20"/>
              </w:rPr>
              <w:t xml:space="preserve"> </w:t>
            </w:r>
            <w:r w:rsidRPr="009B6FEE">
              <w:rPr>
                <w:sz w:val="20"/>
                <w:szCs w:val="20"/>
              </w:rPr>
              <w:t>perform</w:t>
            </w:r>
            <w:r w:rsidR="00DF1578">
              <w:rPr>
                <w:sz w:val="20"/>
                <w:szCs w:val="20"/>
              </w:rPr>
              <w:t xml:space="preserve"> </w:t>
            </w:r>
            <w:r w:rsidR="00054F4F" w:rsidRPr="009B6FEE">
              <w:rPr>
                <w:sz w:val="20"/>
                <w:szCs w:val="20"/>
              </w:rPr>
              <w:t xml:space="preserve">breast </w:t>
            </w:r>
            <w:r w:rsidRPr="009B6FEE">
              <w:rPr>
                <w:sz w:val="20"/>
                <w:szCs w:val="20"/>
              </w:rPr>
              <w:t>examination</w:t>
            </w:r>
            <w:r w:rsidR="00DF1578">
              <w:rPr>
                <w:sz w:val="20"/>
                <w:szCs w:val="20"/>
              </w:rPr>
              <w:t xml:space="preserve"> </w:t>
            </w:r>
            <w:r w:rsidRPr="009B6FEE">
              <w:rPr>
                <w:sz w:val="20"/>
                <w:szCs w:val="20"/>
              </w:rPr>
              <w:t>with</w:t>
            </w:r>
            <w:r w:rsidR="00DF1578">
              <w:rPr>
                <w:sz w:val="20"/>
                <w:szCs w:val="20"/>
              </w:rPr>
              <w:t xml:space="preserve"> </w:t>
            </w:r>
            <w:r w:rsidRPr="009B6FEE">
              <w:rPr>
                <w:sz w:val="20"/>
                <w:szCs w:val="20"/>
              </w:rPr>
              <w:t>focus</w:t>
            </w:r>
            <w:r w:rsidR="00DF1578">
              <w:rPr>
                <w:sz w:val="20"/>
                <w:szCs w:val="20"/>
              </w:rPr>
              <w:t xml:space="preserve"> </w:t>
            </w:r>
            <w:r w:rsidRPr="009B6FEE">
              <w:rPr>
                <w:sz w:val="20"/>
                <w:szCs w:val="20"/>
              </w:rPr>
              <w:t>on</w:t>
            </w:r>
            <w:r w:rsidR="00DF1578">
              <w:rPr>
                <w:sz w:val="20"/>
                <w:szCs w:val="20"/>
              </w:rPr>
              <w:t xml:space="preserve"> </w:t>
            </w:r>
            <w:r w:rsidRPr="009B6FEE">
              <w:rPr>
                <w:sz w:val="20"/>
                <w:szCs w:val="20"/>
              </w:rPr>
              <w:t>etiology</w:t>
            </w:r>
          </w:p>
          <w:p w:rsidR="008329E9" w:rsidRPr="009B6FEE" w:rsidRDefault="008878C6" w:rsidP="00C279C8">
            <w:pPr>
              <w:rPr>
                <w:sz w:val="20"/>
                <w:szCs w:val="20"/>
              </w:rPr>
            </w:pPr>
            <w:r w:rsidRPr="009B6FEE">
              <w:rPr>
                <w:sz w:val="20"/>
                <w:szCs w:val="20"/>
              </w:rPr>
              <w:t>Interpret</w:t>
            </w:r>
            <w:r w:rsidR="00054F4F" w:rsidRPr="009B6FEE">
              <w:rPr>
                <w:sz w:val="20"/>
                <w:szCs w:val="20"/>
              </w:rPr>
              <w:t xml:space="preserve"> ultrasound and mamogram</w:t>
            </w:r>
            <w:r w:rsidRPr="009B6FEE">
              <w:rPr>
                <w:sz w:val="20"/>
                <w:szCs w:val="20"/>
              </w:rPr>
              <w:t xml:space="preserve"> CXR concerning</w:t>
            </w:r>
            <w:r w:rsidR="00DF1578">
              <w:rPr>
                <w:sz w:val="20"/>
                <w:szCs w:val="20"/>
              </w:rPr>
              <w:t xml:space="preserve"> </w:t>
            </w:r>
            <w:r w:rsidRPr="009B6FEE">
              <w:rPr>
                <w:sz w:val="20"/>
                <w:szCs w:val="20"/>
              </w:rPr>
              <w:t>the</w:t>
            </w:r>
            <w:r w:rsidR="00DF1578">
              <w:rPr>
                <w:sz w:val="20"/>
                <w:szCs w:val="20"/>
              </w:rPr>
              <w:t xml:space="preserve"> </w:t>
            </w:r>
            <w:r w:rsidRPr="009B6FEE">
              <w:rPr>
                <w:sz w:val="20"/>
                <w:szCs w:val="20"/>
              </w:rPr>
              <w:t>focused</w:t>
            </w:r>
            <w:r w:rsidR="00DF1578">
              <w:rPr>
                <w:sz w:val="20"/>
                <w:szCs w:val="20"/>
              </w:rPr>
              <w:t xml:space="preserve"> </w:t>
            </w:r>
            <w:r w:rsidRPr="009B6FEE">
              <w:rPr>
                <w:sz w:val="20"/>
                <w:szCs w:val="20"/>
              </w:rPr>
              <w:t>disease.</w:t>
            </w:r>
          </w:p>
          <w:p w:rsidR="008329E9" w:rsidRPr="009B6FEE" w:rsidRDefault="008878C6" w:rsidP="00C279C8">
            <w:pPr>
              <w:rPr>
                <w:sz w:val="20"/>
                <w:szCs w:val="20"/>
              </w:rPr>
            </w:pPr>
            <w:r w:rsidRPr="009B6FEE">
              <w:rPr>
                <w:sz w:val="20"/>
                <w:szCs w:val="20"/>
              </w:rPr>
              <w:t>Use</w:t>
            </w:r>
            <w:r w:rsidR="00054F4F" w:rsidRPr="009B6FEE">
              <w:rPr>
                <w:sz w:val="20"/>
                <w:szCs w:val="20"/>
              </w:rPr>
              <w:t xml:space="preserve">triple assessment </w:t>
            </w:r>
          </w:p>
          <w:p w:rsidR="008329E9" w:rsidRPr="009B6FEE" w:rsidRDefault="008878C6" w:rsidP="00C279C8">
            <w:pPr>
              <w:rPr>
                <w:sz w:val="20"/>
                <w:szCs w:val="20"/>
              </w:rPr>
            </w:pPr>
            <w:r w:rsidRPr="009B6FEE">
              <w:rPr>
                <w:sz w:val="20"/>
                <w:szCs w:val="20"/>
              </w:rPr>
              <w:t>Practicewritingtreatmentprescription</w:t>
            </w:r>
          </w:p>
          <w:p w:rsidR="008329E9" w:rsidRPr="009B6FEE" w:rsidRDefault="008878C6" w:rsidP="00C279C8">
            <w:pPr>
              <w:rPr>
                <w:sz w:val="20"/>
                <w:szCs w:val="20"/>
              </w:rPr>
            </w:pPr>
            <w:r w:rsidRPr="009B6FEE">
              <w:rPr>
                <w:sz w:val="20"/>
                <w:szCs w:val="20"/>
              </w:rPr>
              <w:t xml:space="preserve">Observe/assist </w:t>
            </w:r>
            <w:r w:rsidR="00054F4F" w:rsidRPr="009B6FEE">
              <w:rPr>
                <w:sz w:val="20"/>
                <w:szCs w:val="20"/>
              </w:rPr>
              <w:t>FNAC,Trucut biopsy,Lumpectomy ,Breast conserving surgery and MRM</w:t>
            </w:r>
          </w:p>
        </w:tc>
        <w:tc>
          <w:tcPr>
            <w:tcW w:w="1800" w:type="dxa"/>
            <w:gridSpan w:val="4"/>
          </w:tcPr>
          <w:p w:rsidR="008329E9" w:rsidRPr="009B6FEE" w:rsidRDefault="008878C6" w:rsidP="00C279C8">
            <w:pPr>
              <w:rPr>
                <w:sz w:val="20"/>
                <w:szCs w:val="20"/>
              </w:rPr>
            </w:pPr>
            <w:r w:rsidRPr="009B6FEE">
              <w:rPr>
                <w:sz w:val="20"/>
                <w:szCs w:val="20"/>
              </w:rPr>
              <w:t>Studentwill beableto:</w:t>
            </w:r>
          </w:p>
          <w:p w:rsidR="00195CB0" w:rsidRPr="009B6FEE" w:rsidRDefault="00195CB0" w:rsidP="00C279C8">
            <w:pPr>
              <w:rPr>
                <w:sz w:val="20"/>
                <w:szCs w:val="20"/>
              </w:rPr>
            </w:pPr>
          </w:p>
          <w:p w:rsidR="008329E9" w:rsidRPr="009B6FEE" w:rsidRDefault="008878C6" w:rsidP="00C279C8">
            <w:pPr>
              <w:rPr>
                <w:sz w:val="20"/>
                <w:szCs w:val="20"/>
              </w:rPr>
            </w:pPr>
            <w:r w:rsidRPr="009B6FEE">
              <w:rPr>
                <w:sz w:val="20"/>
                <w:szCs w:val="20"/>
              </w:rPr>
              <w:t>Take Consent forHistory, ClinicalExamination andProcedures</w:t>
            </w:r>
          </w:p>
          <w:p w:rsidR="008329E9" w:rsidRPr="009B6FEE" w:rsidRDefault="008878C6" w:rsidP="00C279C8">
            <w:pPr>
              <w:rPr>
                <w:sz w:val="20"/>
                <w:szCs w:val="20"/>
              </w:rPr>
            </w:pPr>
            <w:r w:rsidRPr="009B6FEE">
              <w:rPr>
                <w:sz w:val="20"/>
                <w:szCs w:val="20"/>
              </w:rPr>
              <w:t>Counsel and educatepatient about disease, itsdiagnosis, treatment andoutcome.</w:t>
            </w:r>
          </w:p>
        </w:tc>
        <w:tc>
          <w:tcPr>
            <w:tcW w:w="270" w:type="dxa"/>
            <w:gridSpan w:val="2"/>
          </w:tcPr>
          <w:p w:rsidR="008329E9" w:rsidRPr="009B6FEE" w:rsidRDefault="008329E9" w:rsidP="00C279C8">
            <w:pPr>
              <w:rPr>
                <w:sz w:val="20"/>
                <w:szCs w:val="20"/>
              </w:rPr>
            </w:pPr>
          </w:p>
        </w:tc>
        <w:tc>
          <w:tcPr>
            <w:tcW w:w="360" w:type="dxa"/>
            <w:gridSpan w:val="2"/>
          </w:tcPr>
          <w:p w:rsidR="008329E9" w:rsidRPr="009B6FEE" w:rsidRDefault="008329E9" w:rsidP="00C279C8">
            <w:pPr>
              <w:rPr>
                <w:sz w:val="20"/>
                <w:szCs w:val="20"/>
              </w:rPr>
            </w:pPr>
          </w:p>
        </w:tc>
        <w:tc>
          <w:tcPr>
            <w:tcW w:w="36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360" w:type="dxa"/>
            <w:gridSpan w:val="2"/>
          </w:tcPr>
          <w:p w:rsidR="008329E9" w:rsidRPr="009B6FEE" w:rsidRDefault="008329E9" w:rsidP="00C279C8">
            <w:pPr>
              <w:rPr>
                <w:sz w:val="20"/>
                <w:szCs w:val="20"/>
              </w:rPr>
            </w:pPr>
          </w:p>
        </w:tc>
        <w:tc>
          <w:tcPr>
            <w:tcW w:w="270" w:type="dxa"/>
            <w:gridSpan w:val="2"/>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270" w:type="dxa"/>
          </w:tcPr>
          <w:p w:rsidR="008329E9" w:rsidRPr="009B6FEE" w:rsidRDefault="008329E9" w:rsidP="00C279C8">
            <w:pPr>
              <w:rPr>
                <w:sz w:val="20"/>
                <w:szCs w:val="20"/>
              </w:rPr>
            </w:pPr>
          </w:p>
        </w:tc>
        <w:tc>
          <w:tcPr>
            <w:tcW w:w="270" w:type="dxa"/>
            <w:gridSpan w:val="2"/>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810" w:type="dxa"/>
            <w:gridSpan w:val="2"/>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F840B6" w:rsidRDefault="00517A5F" w:rsidP="00C279C8">
            <w:pPr>
              <w:rPr>
                <w:sz w:val="20"/>
                <w:szCs w:val="20"/>
              </w:rPr>
            </w:pPr>
            <w:r w:rsidRPr="009B6FEE">
              <w:rPr>
                <w:sz w:val="20"/>
                <w:szCs w:val="20"/>
              </w:rPr>
              <w:t>SGD / BED</w:t>
            </w:r>
          </w:p>
          <w:p w:rsidR="00F840B6" w:rsidRDefault="00517A5F" w:rsidP="00C279C8">
            <w:pPr>
              <w:rPr>
                <w:sz w:val="20"/>
                <w:szCs w:val="20"/>
              </w:rPr>
            </w:pPr>
            <w:r w:rsidRPr="009B6FEE">
              <w:rPr>
                <w:sz w:val="20"/>
                <w:szCs w:val="20"/>
              </w:rPr>
              <w:t>SIDE SESSIONS (Grand Ward Rounds, Teaching Ward Rounds) / LAB</w:t>
            </w:r>
          </w:p>
          <w:p w:rsidR="008329E9" w:rsidRPr="009B6FEE" w:rsidRDefault="00517A5F" w:rsidP="00C279C8">
            <w:pPr>
              <w:rPr>
                <w:sz w:val="20"/>
                <w:szCs w:val="20"/>
              </w:rPr>
            </w:pPr>
            <w:r w:rsidRPr="009B6FEE">
              <w:rPr>
                <w:sz w:val="20"/>
                <w:szCs w:val="20"/>
              </w:rPr>
              <w:t>WORK / Operation theaters</w:t>
            </w:r>
          </w:p>
        </w:tc>
        <w:tc>
          <w:tcPr>
            <w:tcW w:w="610" w:type="dxa"/>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2F49CA" w:rsidRPr="009B6FEE" w:rsidRDefault="008878C6" w:rsidP="00C279C8">
            <w:pPr>
              <w:rPr>
                <w:sz w:val="20"/>
                <w:szCs w:val="20"/>
              </w:rPr>
            </w:pPr>
            <w:r w:rsidRPr="009B6FEE">
              <w:rPr>
                <w:sz w:val="20"/>
                <w:szCs w:val="20"/>
              </w:rPr>
              <w:t>See</w:t>
            </w:r>
          </w:p>
          <w:p w:rsidR="00F6515A" w:rsidRPr="009B6FEE" w:rsidRDefault="00F6515A" w:rsidP="00C279C8">
            <w:pPr>
              <w:rPr>
                <w:sz w:val="20"/>
                <w:szCs w:val="20"/>
              </w:rPr>
            </w:pPr>
            <w:r w:rsidRPr="009B6FEE">
              <w:rPr>
                <w:sz w:val="20"/>
                <w:szCs w:val="20"/>
              </w:rPr>
              <w:t>A</w:t>
            </w:r>
            <w:r w:rsidR="008878C6" w:rsidRPr="009B6FEE">
              <w:rPr>
                <w:sz w:val="20"/>
                <w:szCs w:val="20"/>
              </w:rPr>
              <w:t>ssessment</w:t>
            </w:r>
          </w:p>
          <w:p w:rsidR="008329E9" w:rsidRPr="009B6FEE" w:rsidRDefault="008878C6" w:rsidP="00C279C8">
            <w:pPr>
              <w:rPr>
                <w:sz w:val="20"/>
                <w:szCs w:val="20"/>
              </w:rPr>
            </w:pPr>
            <w:r w:rsidRPr="009B6FEE">
              <w:rPr>
                <w:sz w:val="20"/>
                <w:szCs w:val="20"/>
              </w:rPr>
              <w:t>section</w:t>
            </w:r>
          </w:p>
        </w:tc>
      </w:tr>
      <w:tr w:rsidR="00170A97" w:rsidRPr="009B6FEE" w:rsidTr="00F840B6">
        <w:trPr>
          <w:trHeight w:val="304"/>
        </w:trPr>
        <w:tc>
          <w:tcPr>
            <w:tcW w:w="3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2</w:t>
            </w:r>
          </w:p>
        </w:tc>
        <w:tc>
          <w:tcPr>
            <w:tcW w:w="5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TUESDAY</w:t>
            </w:r>
          </w:p>
        </w:tc>
        <w:tc>
          <w:tcPr>
            <w:tcW w:w="72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92E0F" w:rsidP="00C279C8">
            <w:pPr>
              <w:rPr>
                <w:sz w:val="20"/>
                <w:szCs w:val="20"/>
              </w:rPr>
            </w:pPr>
            <w:r w:rsidRPr="009B6FEE">
              <w:rPr>
                <w:sz w:val="20"/>
                <w:szCs w:val="20"/>
              </w:rPr>
              <w:t>Surgery</w:t>
            </w:r>
          </w:p>
        </w:tc>
        <w:tc>
          <w:tcPr>
            <w:tcW w:w="810" w:type="dxa"/>
            <w:vMerge w:val="restart"/>
          </w:tcPr>
          <w:p w:rsidR="008329E9" w:rsidRPr="00DF1578" w:rsidRDefault="008329E9" w:rsidP="00C279C8">
            <w:pPr>
              <w:rPr>
                <w:sz w:val="18"/>
                <w:szCs w:val="20"/>
              </w:rPr>
            </w:pPr>
          </w:p>
          <w:p w:rsidR="008329E9" w:rsidRPr="00DF1578" w:rsidRDefault="008329E9" w:rsidP="00C279C8">
            <w:pPr>
              <w:rPr>
                <w:sz w:val="18"/>
                <w:szCs w:val="20"/>
              </w:rPr>
            </w:pPr>
          </w:p>
          <w:p w:rsidR="008329E9" w:rsidRPr="00DF1578" w:rsidRDefault="008329E9" w:rsidP="00C279C8">
            <w:pPr>
              <w:rPr>
                <w:sz w:val="18"/>
                <w:szCs w:val="20"/>
              </w:rPr>
            </w:pPr>
          </w:p>
          <w:p w:rsidR="008329E9" w:rsidRPr="00DF1578" w:rsidRDefault="008329E9" w:rsidP="00C279C8">
            <w:pPr>
              <w:rPr>
                <w:sz w:val="18"/>
                <w:szCs w:val="20"/>
              </w:rPr>
            </w:pPr>
          </w:p>
          <w:p w:rsidR="008329E9" w:rsidRPr="00DF1578" w:rsidRDefault="008329E9" w:rsidP="00C279C8">
            <w:pPr>
              <w:rPr>
                <w:sz w:val="18"/>
                <w:szCs w:val="20"/>
              </w:rPr>
            </w:pPr>
          </w:p>
          <w:p w:rsidR="008329E9" w:rsidRPr="00DF1578" w:rsidRDefault="00892E0F" w:rsidP="00C279C8">
            <w:pPr>
              <w:rPr>
                <w:sz w:val="18"/>
                <w:szCs w:val="20"/>
              </w:rPr>
            </w:pPr>
            <w:r w:rsidRPr="00DF1578">
              <w:rPr>
                <w:sz w:val="16"/>
                <w:szCs w:val="20"/>
              </w:rPr>
              <w:t xml:space="preserve">APPROACH </w:t>
            </w:r>
            <w:r w:rsidR="00DE0388" w:rsidRPr="00DF1578">
              <w:rPr>
                <w:sz w:val="16"/>
                <w:szCs w:val="20"/>
              </w:rPr>
              <w:t>TO A PATIENT</w:t>
            </w:r>
            <w:r w:rsidRPr="00DF1578">
              <w:rPr>
                <w:sz w:val="16"/>
                <w:szCs w:val="20"/>
              </w:rPr>
              <w:t xml:space="preserve"> WITH NECK SWELLING</w:t>
            </w:r>
          </w:p>
        </w:tc>
        <w:tc>
          <w:tcPr>
            <w:tcW w:w="1890" w:type="dxa"/>
            <w:tcBorders>
              <w:bottom w:val="nil"/>
            </w:tcBorders>
          </w:tcPr>
          <w:p w:rsidR="008329E9" w:rsidRPr="009B6FEE" w:rsidRDefault="008878C6" w:rsidP="00C279C8">
            <w:pPr>
              <w:rPr>
                <w:sz w:val="20"/>
                <w:szCs w:val="20"/>
              </w:rPr>
            </w:pPr>
            <w:r w:rsidRPr="009B6FEE">
              <w:rPr>
                <w:sz w:val="20"/>
                <w:szCs w:val="20"/>
              </w:rPr>
              <w:t>Studentwill beableto:</w:t>
            </w:r>
          </w:p>
        </w:tc>
        <w:tc>
          <w:tcPr>
            <w:tcW w:w="1620" w:type="dxa"/>
            <w:gridSpan w:val="2"/>
            <w:tcBorders>
              <w:bottom w:val="nil"/>
            </w:tcBorders>
          </w:tcPr>
          <w:p w:rsidR="008329E9" w:rsidRPr="009B6FEE" w:rsidRDefault="008878C6" w:rsidP="00C279C8">
            <w:pPr>
              <w:rPr>
                <w:sz w:val="20"/>
                <w:szCs w:val="20"/>
              </w:rPr>
            </w:pPr>
            <w:r w:rsidRPr="009B6FEE">
              <w:rPr>
                <w:sz w:val="20"/>
                <w:szCs w:val="20"/>
              </w:rPr>
              <w:t>Studentwill beableto:</w:t>
            </w:r>
          </w:p>
        </w:tc>
        <w:tc>
          <w:tcPr>
            <w:tcW w:w="1800" w:type="dxa"/>
            <w:gridSpan w:val="4"/>
            <w:tcBorders>
              <w:bottom w:val="nil"/>
            </w:tcBorders>
          </w:tcPr>
          <w:p w:rsidR="008329E9" w:rsidRPr="009B6FEE" w:rsidRDefault="008878C6" w:rsidP="00C279C8">
            <w:pPr>
              <w:rPr>
                <w:sz w:val="20"/>
                <w:szCs w:val="20"/>
              </w:rPr>
            </w:pPr>
            <w:r w:rsidRPr="009B6FEE">
              <w:rPr>
                <w:sz w:val="20"/>
                <w:szCs w:val="20"/>
              </w:rPr>
              <w:t>Studentwill beable</w:t>
            </w:r>
          </w:p>
        </w:tc>
        <w:tc>
          <w:tcPr>
            <w:tcW w:w="270" w:type="dxa"/>
            <w:gridSpan w:val="2"/>
            <w:vMerge w:val="restart"/>
          </w:tcPr>
          <w:p w:rsidR="008329E9" w:rsidRPr="009B6FEE" w:rsidRDefault="008329E9" w:rsidP="00C279C8">
            <w:pPr>
              <w:rPr>
                <w:sz w:val="20"/>
                <w:szCs w:val="20"/>
              </w:rPr>
            </w:pPr>
          </w:p>
        </w:tc>
        <w:tc>
          <w:tcPr>
            <w:tcW w:w="360" w:type="dxa"/>
            <w:gridSpan w:val="2"/>
            <w:vMerge w:val="restart"/>
          </w:tcPr>
          <w:p w:rsidR="008329E9" w:rsidRPr="009B6FEE" w:rsidRDefault="008329E9" w:rsidP="00C279C8">
            <w:pPr>
              <w:rPr>
                <w:sz w:val="20"/>
                <w:szCs w:val="20"/>
              </w:rPr>
            </w:pPr>
          </w:p>
        </w:tc>
        <w:tc>
          <w:tcPr>
            <w:tcW w:w="3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360" w:type="dxa"/>
            <w:gridSpan w:val="2"/>
            <w:vMerge w:val="restart"/>
          </w:tcPr>
          <w:p w:rsidR="008329E9" w:rsidRPr="009B6FEE" w:rsidRDefault="008329E9" w:rsidP="00C279C8">
            <w:pPr>
              <w:rPr>
                <w:sz w:val="20"/>
                <w:szCs w:val="20"/>
              </w:rPr>
            </w:pPr>
          </w:p>
        </w:tc>
        <w:tc>
          <w:tcPr>
            <w:tcW w:w="27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270" w:type="dxa"/>
            <w:vMerge w:val="restart"/>
          </w:tcPr>
          <w:p w:rsidR="008329E9" w:rsidRPr="009B6FEE" w:rsidRDefault="008329E9" w:rsidP="00C279C8">
            <w:pPr>
              <w:rPr>
                <w:sz w:val="20"/>
                <w:szCs w:val="20"/>
              </w:rPr>
            </w:pPr>
          </w:p>
        </w:tc>
        <w:tc>
          <w:tcPr>
            <w:tcW w:w="27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81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SGD / BED SIDESESSIONS(Grand</w:t>
            </w:r>
          </w:p>
          <w:p w:rsidR="008329E9" w:rsidRPr="009B6FEE" w:rsidRDefault="008878C6" w:rsidP="00C279C8">
            <w:pPr>
              <w:rPr>
                <w:sz w:val="20"/>
                <w:szCs w:val="20"/>
              </w:rPr>
            </w:pPr>
            <w:r w:rsidRPr="009B6FEE">
              <w:rPr>
                <w:sz w:val="20"/>
                <w:szCs w:val="20"/>
              </w:rPr>
              <w:t>Ward Rounds,Teaching WardRounds) / LABWORK</w:t>
            </w:r>
          </w:p>
        </w:tc>
        <w:tc>
          <w:tcPr>
            <w:tcW w:w="61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9B6412" w:rsidRPr="009B6FEE" w:rsidRDefault="008878C6" w:rsidP="00C279C8">
            <w:pPr>
              <w:rPr>
                <w:sz w:val="20"/>
                <w:szCs w:val="20"/>
              </w:rPr>
            </w:pPr>
            <w:r w:rsidRPr="009B6FEE">
              <w:rPr>
                <w:sz w:val="20"/>
                <w:szCs w:val="20"/>
              </w:rPr>
              <w:t>See</w:t>
            </w:r>
          </w:p>
          <w:p w:rsidR="009B6412" w:rsidRPr="009B6FEE" w:rsidRDefault="009B6412" w:rsidP="00C279C8">
            <w:pPr>
              <w:rPr>
                <w:sz w:val="20"/>
                <w:szCs w:val="20"/>
              </w:rPr>
            </w:pPr>
            <w:r w:rsidRPr="009B6FEE">
              <w:rPr>
                <w:sz w:val="20"/>
                <w:szCs w:val="20"/>
              </w:rPr>
              <w:t>A</w:t>
            </w:r>
            <w:r w:rsidR="008878C6" w:rsidRPr="009B6FEE">
              <w:rPr>
                <w:sz w:val="20"/>
                <w:szCs w:val="20"/>
              </w:rPr>
              <w:t>ssessment</w:t>
            </w:r>
          </w:p>
          <w:p w:rsidR="008329E9" w:rsidRPr="009B6FEE" w:rsidRDefault="008878C6" w:rsidP="00C279C8">
            <w:pPr>
              <w:rPr>
                <w:sz w:val="20"/>
                <w:szCs w:val="20"/>
              </w:rPr>
            </w:pPr>
            <w:r w:rsidRPr="009B6FEE">
              <w:rPr>
                <w:sz w:val="20"/>
                <w:szCs w:val="20"/>
              </w:rPr>
              <w:t>section</w:t>
            </w:r>
          </w:p>
        </w:tc>
      </w:tr>
      <w:tr w:rsidR="00170A97" w:rsidRPr="009B6FEE" w:rsidTr="00F840B6">
        <w:trPr>
          <w:trHeight w:val="610"/>
        </w:trPr>
        <w:tc>
          <w:tcPr>
            <w:tcW w:w="360" w:type="dxa"/>
            <w:vMerge/>
            <w:tcBorders>
              <w:top w:val="nil"/>
            </w:tcBorders>
          </w:tcPr>
          <w:p w:rsidR="008329E9" w:rsidRPr="009B6FEE" w:rsidRDefault="008329E9" w:rsidP="00C279C8">
            <w:pPr>
              <w:rPr>
                <w:sz w:val="20"/>
                <w:szCs w:val="20"/>
              </w:rPr>
            </w:pPr>
          </w:p>
        </w:tc>
        <w:tc>
          <w:tcPr>
            <w:tcW w:w="560" w:type="dxa"/>
            <w:vMerge/>
            <w:tcBorders>
              <w:top w:val="nil"/>
            </w:tcBorders>
          </w:tcPr>
          <w:p w:rsidR="008329E9" w:rsidRPr="009B6FEE" w:rsidRDefault="008329E9" w:rsidP="00C279C8">
            <w:pPr>
              <w:rPr>
                <w:sz w:val="20"/>
                <w:szCs w:val="20"/>
              </w:rPr>
            </w:pPr>
          </w:p>
        </w:tc>
        <w:tc>
          <w:tcPr>
            <w:tcW w:w="720" w:type="dxa"/>
            <w:vMerge/>
            <w:tcBorders>
              <w:top w:val="nil"/>
            </w:tcBorders>
          </w:tcPr>
          <w:p w:rsidR="008329E9" w:rsidRPr="009B6FEE" w:rsidRDefault="008329E9" w:rsidP="00C279C8">
            <w:pPr>
              <w:rPr>
                <w:sz w:val="20"/>
                <w:szCs w:val="20"/>
              </w:rPr>
            </w:pPr>
          </w:p>
        </w:tc>
        <w:tc>
          <w:tcPr>
            <w:tcW w:w="810" w:type="dxa"/>
            <w:vMerge/>
            <w:tcBorders>
              <w:top w:val="nil"/>
            </w:tcBorders>
          </w:tcPr>
          <w:p w:rsidR="008329E9" w:rsidRPr="009B6FEE" w:rsidRDefault="008329E9" w:rsidP="00C279C8">
            <w:pPr>
              <w:rPr>
                <w:sz w:val="20"/>
                <w:szCs w:val="20"/>
              </w:rPr>
            </w:pPr>
          </w:p>
        </w:tc>
        <w:tc>
          <w:tcPr>
            <w:tcW w:w="1890" w:type="dxa"/>
            <w:tcBorders>
              <w:top w:val="nil"/>
            </w:tcBorders>
          </w:tcPr>
          <w:p w:rsidR="00517A5F" w:rsidRPr="009B6FEE" w:rsidRDefault="00517A5F" w:rsidP="00517A5F">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Recall the surgical anatomy of the neck</w:t>
            </w:r>
          </w:p>
          <w:p w:rsidR="00517A5F" w:rsidRPr="009B6FEE" w:rsidRDefault="00517A5F" w:rsidP="00517A5F">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Understand the pathophysiology of the disease</w:t>
            </w:r>
          </w:p>
          <w:p w:rsidR="00517A5F" w:rsidRPr="009B6FEE" w:rsidRDefault="00517A5F" w:rsidP="00517A5F">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Describe clinical features</w:t>
            </w:r>
          </w:p>
          <w:p w:rsidR="00517A5F" w:rsidRPr="009B6FEE" w:rsidRDefault="00517A5F" w:rsidP="00517A5F">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Classify the disease</w:t>
            </w:r>
          </w:p>
          <w:p w:rsidR="00517A5F" w:rsidRPr="009B6FEE" w:rsidRDefault="00517A5F" w:rsidP="00517A5F">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Suggest a differential diagnosis</w:t>
            </w:r>
          </w:p>
          <w:p w:rsidR="008329E9" w:rsidRPr="009B6FEE" w:rsidRDefault="008329E9" w:rsidP="00C279C8">
            <w:pPr>
              <w:rPr>
                <w:sz w:val="20"/>
                <w:szCs w:val="20"/>
              </w:rPr>
            </w:pPr>
          </w:p>
        </w:tc>
        <w:tc>
          <w:tcPr>
            <w:tcW w:w="1620" w:type="dxa"/>
            <w:gridSpan w:val="2"/>
            <w:tcBorders>
              <w:top w:val="nil"/>
            </w:tcBorders>
          </w:tcPr>
          <w:p w:rsidR="008329E9" w:rsidRPr="009B6FEE" w:rsidRDefault="00517A5F" w:rsidP="00C279C8">
            <w:pPr>
              <w:rPr>
                <w:sz w:val="20"/>
                <w:szCs w:val="20"/>
              </w:rPr>
            </w:pPr>
            <w:r w:rsidRPr="009B6FEE">
              <w:rPr>
                <w:sz w:val="20"/>
                <w:szCs w:val="20"/>
              </w:rPr>
              <w:t>Take history and perform Neck Examination with focus on etiology. Interpret CXR, X-ray neck, CT scan, MRI, and ultrasound neck. Doppler duplex scan in masses. Practice writing Treatment prescription. Observe/assist different biopsy techniques and surgical procedures like excision and repair.</w:t>
            </w:r>
          </w:p>
        </w:tc>
        <w:tc>
          <w:tcPr>
            <w:tcW w:w="1800" w:type="dxa"/>
            <w:gridSpan w:val="4"/>
            <w:tcBorders>
              <w:top w:val="nil"/>
            </w:tcBorders>
          </w:tcPr>
          <w:p w:rsidR="006E0C64" w:rsidRPr="009B6FEE" w:rsidRDefault="00224E8C" w:rsidP="00224E8C">
            <w:pPr>
              <w:rPr>
                <w:sz w:val="20"/>
                <w:szCs w:val="20"/>
              </w:rPr>
            </w:pPr>
            <w:r w:rsidRPr="009B6FEE">
              <w:rPr>
                <w:sz w:val="20"/>
                <w:szCs w:val="20"/>
              </w:rPr>
              <w:t>a) Take care, Consent for History, Clinical Examination and Procedures b) Counsel and educate patient about disease, its diagnosis, treatment and outcome.</w:t>
            </w:r>
          </w:p>
        </w:tc>
        <w:tc>
          <w:tcPr>
            <w:tcW w:w="270" w:type="dxa"/>
            <w:gridSpan w:val="2"/>
            <w:vMerge/>
            <w:tcBorders>
              <w:top w:val="nil"/>
            </w:tcBorders>
          </w:tcPr>
          <w:p w:rsidR="008329E9" w:rsidRPr="009B6FEE" w:rsidRDefault="008329E9" w:rsidP="00C279C8">
            <w:pPr>
              <w:rPr>
                <w:sz w:val="20"/>
                <w:szCs w:val="20"/>
              </w:rPr>
            </w:pPr>
          </w:p>
        </w:tc>
        <w:tc>
          <w:tcPr>
            <w:tcW w:w="360" w:type="dxa"/>
            <w:gridSpan w:val="2"/>
            <w:vMerge/>
            <w:tcBorders>
              <w:top w:val="nil"/>
            </w:tcBorders>
          </w:tcPr>
          <w:p w:rsidR="008329E9" w:rsidRPr="009B6FEE" w:rsidRDefault="008329E9" w:rsidP="00C279C8">
            <w:pPr>
              <w:rPr>
                <w:sz w:val="20"/>
                <w:szCs w:val="20"/>
              </w:rPr>
            </w:pPr>
          </w:p>
        </w:tc>
        <w:tc>
          <w:tcPr>
            <w:tcW w:w="360" w:type="dxa"/>
            <w:vMerge/>
            <w:tcBorders>
              <w:top w:val="nil"/>
            </w:tcBorders>
          </w:tcPr>
          <w:p w:rsidR="008329E9" w:rsidRPr="009B6FEE" w:rsidRDefault="008329E9" w:rsidP="00C279C8">
            <w:pPr>
              <w:rPr>
                <w:sz w:val="20"/>
                <w:szCs w:val="20"/>
              </w:rPr>
            </w:pPr>
          </w:p>
        </w:tc>
        <w:tc>
          <w:tcPr>
            <w:tcW w:w="360" w:type="dxa"/>
            <w:gridSpan w:val="2"/>
            <w:vMerge/>
            <w:tcBorders>
              <w:top w:val="nil"/>
            </w:tcBorders>
          </w:tcPr>
          <w:p w:rsidR="008329E9" w:rsidRPr="009B6FEE" w:rsidRDefault="008329E9" w:rsidP="00C279C8">
            <w:pPr>
              <w:rPr>
                <w:sz w:val="20"/>
                <w:szCs w:val="20"/>
              </w:rPr>
            </w:pPr>
          </w:p>
        </w:tc>
        <w:tc>
          <w:tcPr>
            <w:tcW w:w="270" w:type="dxa"/>
            <w:gridSpan w:val="2"/>
            <w:vMerge/>
            <w:tcBorders>
              <w:top w:val="nil"/>
            </w:tcBorders>
          </w:tcPr>
          <w:p w:rsidR="008329E9" w:rsidRPr="009B6FEE" w:rsidRDefault="008329E9" w:rsidP="00C279C8">
            <w:pPr>
              <w:rPr>
                <w:sz w:val="20"/>
                <w:szCs w:val="20"/>
              </w:rPr>
            </w:pPr>
          </w:p>
        </w:tc>
        <w:tc>
          <w:tcPr>
            <w:tcW w:w="270" w:type="dxa"/>
            <w:vMerge/>
            <w:tcBorders>
              <w:top w:val="nil"/>
            </w:tcBorders>
          </w:tcPr>
          <w:p w:rsidR="008329E9" w:rsidRPr="009B6FEE" w:rsidRDefault="008329E9" w:rsidP="00C279C8">
            <w:pPr>
              <w:rPr>
                <w:sz w:val="20"/>
                <w:szCs w:val="20"/>
              </w:rPr>
            </w:pPr>
          </w:p>
        </w:tc>
        <w:tc>
          <w:tcPr>
            <w:tcW w:w="270" w:type="dxa"/>
            <w:gridSpan w:val="2"/>
            <w:vMerge/>
            <w:tcBorders>
              <w:top w:val="nil"/>
            </w:tcBorders>
          </w:tcPr>
          <w:p w:rsidR="008329E9" w:rsidRPr="009B6FEE" w:rsidRDefault="008329E9" w:rsidP="00C279C8">
            <w:pPr>
              <w:rPr>
                <w:sz w:val="20"/>
                <w:szCs w:val="20"/>
              </w:rPr>
            </w:pPr>
          </w:p>
        </w:tc>
        <w:tc>
          <w:tcPr>
            <w:tcW w:w="810" w:type="dxa"/>
            <w:gridSpan w:val="2"/>
            <w:vMerge/>
            <w:tcBorders>
              <w:top w:val="nil"/>
            </w:tcBorders>
          </w:tcPr>
          <w:p w:rsidR="008329E9" w:rsidRPr="009B6FEE" w:rsidRDefault="008329E9" w:rsidP="00C279C8">
            <w:pPr>
              <w:rPr>
                <w:sz w:val="20"/>
                <w:szCs w:val="20"/>
              </w:rPr>
            </w:pPr>
          </w:p>
        </w:tc>
        <w:tc>
          <w:tcPr>
            <w:tcW w:w="610" w:type="dxa"/>
            <w:vMerge/>
            <w:tcBorders>
              <w:top w:val="nil"/>
            </w:tcBorders>
          </w:tcPr>
          <w:p w:rsidR="008329E9" w:rsidRPr="009B6FEE" w:rsidRDefault="008329E9" w:rsidP="00C279C8">
            <w:pPr>
              <w:rPr>
                <w:sz w:val="20"/>
                <w:szCs w:val="20"/>
              </w:rPr>
            </w:pPr>
          </w:p>
        </w:tc>
      </w:tr>
      <w:tr w:rsidR="00170A97" w:rsidRPr="009B6FEE" w:rsidTr="00F840B6">
        <w:trPr>
          <w:trHeight w:val="306"/>
        </w:trPr>
        <w:tc>
          <w:tcPr>
            <w:tcW w:w="3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3</w:t>
            </w:r>
          </w:p>
        </w:tc>
        <w:tc>
          <w:tcPr>
            <w:tcW w:w="5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WEDNESDAY</w:t>
            </w:r>
          </w:p>
        </w:tc>
        <w:tc>
          <w:tcPr>
            <w:tcW w:w="72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92E0F" w:rsidP="00C279C8">
            <w:pPr>
              <w:rPr>
                <w:sz w:val="20"/>
                <w:szCs w:val="20"/>
              </w:rPr>
            </w:pPr>
            <w:r w:rsidRPr="009B6FEE">
              <w:rPr>
                <w:sz w:val="20"/>
                <w:szCs w:val="20"/>
              </w:rPr>
              <w:t>Surgery</w:t>
            </w:r>
          </w:p>
        </w:tc>
        <w:tc>
          <w:tcPr>
            <w:tcW w:w="81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BF3D9B" w:rsidRPr="009B6FEE" w:rsidRDefault="00BF3D9B" w:rsidP="00BF3D9B">
            <w:pPr>
              <w:pStyle w:val="NormalWeb"/>
              <w:rPr>
                <w:rFonts w:asciiTheme="majorBidi" w:hAnsiTheme="majorBidi" w:cstheme="majorBidi"/>
                <w:sz w:val="20"/>
                <w:szCs w:val="20"/>
              </w:rPr>
            </w:pPr>
            <w:r w:rsidRPr="009B6FEE">
              <w:rPr>
                <w:rFonts w:asciiTheme="majorBidi" w:hAnsiTheme="majorBidi" w:cstheme="majorBidi"/>
                <w:sz w:val="20"/>
                <w:szCs w:val="20"/>
              </w:rPr>
              <w:t>Approach to a patient with a mass in the neck not moving with swallowing.</w:t>
            </w:r>
          </w:p>
          <w:p w:rsidR="008329E9" w:rsidRPr="009B6FEE" w:rsidRDefault="008329E9" w:rsidP="00C279C8">
            <w:pPr>
              <w:rPr>
                <w:sz w:val="20"/>
                <w:szCs w:val="20"/>
              </w:rPr>
            </w:pPr>
          </w:p>
        </w:tc>
        <w:tc>
          <w:tcPr>
            <w:tcW w:w="1890" w:type="dxa"/>
            <w:tcBorders>
              <w:bottom w:val="nil"/>
            </w:tcBorders>
          </w:tcPr>
          <w:p w:rsidR="008329E9" w:rsidRPr="009B6FEE" w:rsidRDefault="008878C6" w:rsidP="00C279C8">
            <w:pPr>
              <w:rPr>
                <w:sz w:val="20"/>
                <w:szCs w:val="20"/>
              </w:rPr>
            </w:pPr>
            <w:r w:rsidRPr="009B6FEE">
              <w:rPr>
                <w:sz w:val="20"/>
                <w:szCs w:val="20"/>
              </w:rPr>
              <w:lastRenderedPageBreak/>
              <w:t>Studentswillbeableto:</w:t>
            </w:r>
          </w:p>
        </w:tc>
        <w:tc>
          <w:tcPr>
            <w:tcW w:w="1620" w:type="dxa"/>
            <w:gridSpan w:val="2"/>
            <w:tcBorders>
              <w:bottom w:val="nil"/>
            </w:tcBorders>
          </w:tcPr>
          <w:p w:rsidR="008329E9" w:rsidRPr="009B6FEE" w:rsidRDefault="008878C6" w:rsidP="00C279C8">
            <w:pPr>
              <w:rPr>
                <w:sz w:val="20"/>
                <w:szCs w:val="20"/>
              </w:rPr>
            </w:pPr>
            <w:r w:rsidRPr="009B6FEE">
              <w:rPr>
                <w:sz w:val="20"/>
                <w:szCs w:val="20"/>
              </w:rPr>
              <w:t>Studentswillbeableto:</w:t>
            </w:r>
          </w:p>
        </w:tc>
        <w:tc>
          <w:tcPr>
            <w:tcW w:w="1800" w:type="dxa"/>
            <w:gridSpan w:val="4"/>
            <w:tcBorders>
              <w:bottom w:val="nil"/>
            </w:tcBorders>
          </w:tcPr>
          <w:p w:rsidR="008329E9" w:rsidRPr="009B6FEE" w:rsidRDefault="008878C6" w:rsidP="00C279C8">
            <w:pPr>
              <w:rPr>
                <w:sz w:val="20"/>
                <w:szCs w:val="20"/>
              </w:rPr>
            </w:pPr>
            <w:r w:rsidRPr="009B6FEE">
              <w:rPr>
                <w:sz w:val="20"/>
                <w:szCs w:val="20"/>
              </w:rPr>
              <w:t>Studentswillbeable</w:t>
            </w:r>
            <w:r w:rsidR="00224E8C" w:rsidRPr="009B6FEE">
              <w:rPr>
                <w:sz w:val="20"/>
                <w:szCs w:val="20"/>
              </w:rPr>
              <w:t xml:space="preserve"> to:</w:t>
            </w:r>
          </w:p>
        </w:tc>
        <w:tc>
          <w:tcPr>
            <w:tcW w:w="270" w:type="dxa"/>
            <w:gridSpan w:val="2"/>
            <w:vMerge w:val="restart"/>
          </w:tcPr>
          <w:p w:rsidR="008329E9" w:rsidRPr="009B6FEE" w:rsidRDefault="008329E9" w:rsidP="00C279C8">
            <w:pPr>
              <w:rPr>
                <w:sz w:val="20"/>
                <w:szCs w:val="20"/>
              </w:rPr>
            </w:pPr>
          </w:p>
        </w:tc>
        <w:tc>
          <w:tcPr>
            <w:tcW w:w="360" w:type="dxa"/>
            <w:gridSpan w:val="2"/>
            <w:vMerge w:val="restart"/>
          </w:tcPr>
          <w:p w:rsidR="008329E9" w:rsidRPr="009B6FEE" w:rsidRDefault="008329E9" w:rsidP="00C279C8">
            <w:pPr>
              <w:rPr>
                <w:sz w:val="20"/>
                <w:szCs w:val="20"/>
              </w:rPr>
            </w:pPr>
          </w:p>
        </w:tc>
        <w:tc>
          <w:tcPr>
            <w:tcW w:w="36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360" w:type="dxa"/>
            <w:gridSpan w:val="2"/>
            <w:vMerge w:val="restart"/>
          </w:tcPr>
          <w:p w:rsidR="008329E9" w:rsidRPr="009B6FEE" w:rsidRDefault="008329E9" w:rsidP="00C279C8">
            <w:pPr>
              <w:rPr>
                <w:sz w:val="20"/>
                <w:szCs w:val="20"/>
              </w:rPr>
            </w:pPr>
          </w:p>
        </w:tc>
        <w:tc>
          <w:tcPr>
            <w:tcW w:w="27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270" w:type="dxa"/>
            <w:vMerge w:val="restart"/>
          </w:tcPr>
          <w:p w:rsidR="008329E9" w:rsidRPr="009B6FEE" w:rsidRDefault="008329E9" w:rsidP="00C279C8">
            <w:pPr>
              <w:rPr>
                <w:sz w:val="20"/>
                <w:szCs w:val="20"/>
              </w:rPr>
            </w:pPr>
          </w:p>
        </w:tc>
        <w:tc>
          <w:tcPr>
            <w:tcW w:w="27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rFonts w:ascii="Segoe UI Symbol" w:hAnsi="Segoe UI Symbol" w:cs="Segoe UI Symbol"/>
                <w:sz w:val="20"/>
                <w:szCs w:val="20"/>
              </w:rPr>
              <w:t>🗸</w:t>
            </w:r>
          </w:p>
        </w:tc>
        <w:tc>
          <w:tcPr>
            <w:tcW w:w="810" w:type="dxa"/>
            <w:gridSpan w:val="2"/>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878C6" w:rsidP="00C279C8">
            <w:pPr>
              <w:rPr>
                <w:sz w:val="20"/>
                <w:szCs w:val="20"/>
              </w:rPr>
            </w:pPr>
            <w:r w:rsidRPr="009B6FEE">
              <w:rPr>
                <w:sz w:val="20"/>
                <w:szCs w:val="20"/>
              </w:rPr>
              <w:t>AMBULATORYTEACHING/SGD/BED SIDESESSIONS(Grand</w:t>
            </w:r>
          </w:p>
          <w:p w:rsidR="008329E9" w:rsidRPr="009B6FEE" w:rsidRDefault="008878C6" w:rsidP="00C279C8">
            <w:pPr>
              <w:rPr>
                <w:sz w:val="20"/>
                <w:szCs w:val="20"/>
              </w:rPr>
            </w:pPr>
            <w:r w:rsidRPr="009B6FEE">
              <w:rPr>
                <w:sz w:val="20"/>
                <w:szCs w:val="20"/>
              </w:rPr>
              <w:t>Ward Rounds,TeachingWardRounds) / LABWORK</w:t>
            </w:r>
          </w:p>
        </w:tc>
        <w:tc>
          <w:tcPr>
            <w:tcW w:w="610" w:type="dxa"/>
            <w:vMerge w:val="restart"/>
          </w:tcPr>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8329E9" w:rsidRPr="009B6FEE" w:rsidRDefault="008329E9" w:rsidP="00C279C8">
            <w:pPr>
              <w:rPr>
                <w:sz w:val="20"/>
                <w:szCs w:val="20"/>
              </w:rPr>
            </w:pPr>
          </w:p>
          <w:p w:rsidR="009B6412" w:rsidRPr="009B6FEE" w:rsidRDefault="008878C6" w:rsidP="00C279C8">
            <w:pPr>
              <w:rPr>
                <w:sz w:val="20"/>
                <w:szCs w:val="20"/>
              </w:rPr>
            </w:pPr>
            <w:r w:rsidRPr="009B6FEE">
              <w:rPr>
                <w:sz w:val="20"/>
                <w:szCs w:val="20"/>
              </w:rPr>
              <w:t>See</w:t>
            </w:r>
          </w:p>
          <w:p w:rsidR="009B6412" w:rsidRPr="009B6FEE" w:rsidRDefault="009B6412" w:rsidP="00C279C8">
            <w:pPr>
              <w:rPr>
                <w:sz w:val="20"/>
                <w:szCs w:val="20"/>
              </w:rPr>
            </w:pPr>
            <w:r w:rsidRPr="009B6FEE">
              <w:rPr>
                <w:sz w:val="20"/>
                <w:szCs w:val="20"/>
              </w:rPr>
              <w:t>A</w:t>
            </w:r>
            <w:r w:rsidR="008878C6" w:rsidRPr="009B6FEE">
              <w:rPr>
                <w:sz w:val="20"/>
                <w:szCs w:val="20"/>
              </w:rPr>
              <w:t>ssessment</w:t>
            </w:r>
          </w:p>
          <w:p w:rsidR="008329E9" w:rsidRPr="009B6FEE" w:rsidRDefault="008878C6" w:rsidP="00C279C8">
            <w:pPr>
              <w:rPr>
                <w:sz w:val="20"/>
                <w:szCs w:val="20"/>
              </w:rPr>
            </w:pPr>
            <w:r w:rsidRPr="009B6FEE">
              <w:rPr>
                <w:sz w:val="20"/>
                <w:szCs w:val="20"/>
              </w:rPr>
              <w:t>section</w:t>
            </w:r>
          </w:p>
        </w:tc>
      </w:tr>
      <w:tr w:rsidR="00170A97" w:rsidRPr="009B6FEE" w:rsidTr="00F840B6">
        <w:trPr>
          <w:trHeight w:val="3167"/>
        </w:trPr>
        <w:tc>
          <w:tcPr>
            <w:tcW w:w="360" w:type="dxa"/>
            <w:vMerge/>
            <w:tcBorders>
              <w:top w:val="nil"/>
            </w:tcBorders>
          </w:tcPr>
          <w:p w:rsidR="008329E9" w:rsidRPr="009B6FEE" w:rsidRDefault="008329E9" w:rsidP="00C279C8">
            <w:pPr>
              <w:rPr>
                <w:sz w:val="20"/>
                <w:szCs w:val="20"/>
              </w:rPr>
            </w:pPr>
          </w:p>
        </w:tc>
        <w:tc>
          <w:tcPr>
            <w:tcW w:w="560" w:type="dxa"/>
            <w:vMerge/>
            <w:tcBorders>
              <w:top w:val="nil"/>
            </w:tcBorders>
          </w:tcPr>
          <w:p w:rsidR="008329E9" w:rsidRPr="009B6FEE" w:rsidRDefault="008329E9" w:rsidP="00C279C8">
            <w:pPr>
              <w:rPr>
                <w:sz w:val="20"/>
                <w:szCs w:val="20"/>
              </w:rPr>
            </w:pPr>
          </w:p>
        </w:tc>
        <w:tc>
          <w:tcPr>
            <w:tcW w:w="720" w:type="dxa"/>
            <w:vMerge/>
            <w:tcBorders>
              <w:top w:val="nil"/>
            </w:tcBorders>
          </w:tcPr>
          <w:p w:rsidR="008329E9" w:rsidRPr="009B6FEE" w:rsidRDefault="008329E9" w:rsidP="00C279C8">
            <w:pPr>
              <w:rPr>
                <w:sz w:val="20"/>
                <w:szCs w:val="20"/>
              </w:rPr>
            </w:pPr>
          </w:p>
        </w:tc>
        <w:tc>
          <w:tcPr>
            <w:tcW w:w="810" w:type="dxa"/>
            <w:vMerge/>
            <w:tcBorders>
              <w:top w:val="nil"/>
            </w:tcBorders>
          </w:tcPr>
          <w:p w:rsidR="008329E9" w:rsidRPr="009B6FEE" w:rsidRDefault="008329E9" w:rsidP="00C279C8">
            <w:pPr>
              <w:rPr>
                <w:sz w:val="20"/>
                <w:szCs w:val="20"/>
              </w:rPr>
            </w:pPr>
          </w:p>
        </w:tc>
        <w:tc>
          <w:tcPr>
            <w:tcW w:w="1890" w:type="dxa"/>
            <w:tcBorders>
              <w:top w:val="nil"/>
            </w:tcBorders>
          </w:tcPr>
          <w:p w:rsidR="008329E9" w:rsidRPr="009B6FEE" w:rsidRDefault="00BF3D9B" w:rsidP="00C279C8">
            <w:pPr>
              <w:rPr>
                <w:sz w:val="20"/>
                <w:szCs w:val="20"/>
              </w:rPr>
            </w:pPr>
            <w:r w:rsidRPr="009B6FEE">
              <w:rPr>
                <w:sz w:val="20"/>
                <w:szCs w:val="20"/>
              </w:rPr>
              <w:t>Recall Surgical anatomy of neck. Pathophysiology of the disease. Describe clinical features. Classification of disease. Suggest differential diagnosis.</w:t>
            </w:r>
          </w:p>
        </w:tc>
        <w:tc>
          <w:tcPr>
            <w:tcW w:w="1620" w:type="dxa"/>
            <w:gridSpan w:val="2"/>
            <w:tcBorders>
              <w:top w:val="nil"/>
            </w:tcBorders>
          </w:tcPr>
          <w:p w:rsidR="008329E9" w:rsidRPr="009B6FEE" w:rsidRDefault="00BF3D9B" w:rsidP="00224E8C">
            <w:pPr>
              <w:pStyle w:val="NormalWeb"/>
              <w:rPr>
                <w:rFonts w:asciiTheme="majorBidi" w:hAnsiTheme="majorBidi" w:cstheme="majorBidi"/>
                <w:sz w:val="20"/>
                <w:szCs w:val="20"/>
              </w:rPr>
            </w:pPr>
            <w:r w:rsidRPr="009B6FEE">
              <w:rPr>
                <w:rFonts w:asciiTheme="majorBidi" w:hAnsiTheme="majorBidi" w:cstheme="majorBidi"/>
                <w:sz w:val="20"/>
                <w:szCs w:val="20"/>
              </w:rPr>
              <w:t>ake history and perform Neck examination with focus on etiology. Interpret of CXR, ultrasound, doppler duplex scan, CT scan, and MRI of neck. Practice Treatment prescription. Observe/assist different biopsy techniques and surgical procedures like excision and repair.</w:t>
            </w:r>
            <w:r w:rsidR="00224E8C" w:rsidRPr="009B6FEE">
              <w:rPr>
                <w:rFonts w:asciiTheme="majorBidi" w:hAnsiTheme="majorBidi" w:cstheme="majorBidi"/>
                <w:sz w:val="20"/>
                <w:szCs w:val="20"/>
              </w:rPr>
              <w:t>.</w:t>
            </w:r>
          </w:p>
        </w:tc>
        <w:tc>
          <w:tcPr>
            <w:tcW w:w="1800" w:type="dxa"/>
            <w:gridSpan w:val="4"/>
            <w:tcBorders>
              <w:top w:val="nil"/>
            </w:tcBorders>
          </w:tcPr>
          <w:p w:rsidR="00224E8C" w:rsidRPr="009B6FEE" w:rsidRDefault="00224E8C" w:rsidP="00224E8C">
            <w:pPr>
              <w:pStyle w:val="NormalWeb"/>
              <w:rPr>
                <w:rFonts w:asciiTheme="majorBidi" w:hAnsiTheme="majorBidi" w:cstheme="majorBidi"/>
                <w:sz w:val="20"/>
                <w:szCs w:val="20"/>
              </w:rPr>
            </w:pPr>
            <w:r w:rsidRPr="009B6FEE">
              <w:rPr>
                <w:rFonts w:asciiTheme="majorBidi" w:hAnsiTheme="majorBidi" w:cstheme="majorBidi"/>
                <w:sz w:val="20"/>
                <w:szCs w:val="20"/>
              </w:rPr>
              <w:t>Take Consent for History, Clinical Examination and Procedures</w:t>
            </w:r>
          </w:p>
          <w:p w:rsidR="00224E8C" w:rsidRPr="009B6FEE" w:rsidRDefault="00224E8C" w:rsidP="00224E8C">
            <w:pPr>
              <w:pStyle w:val="NormalWeb"/>
              <w:rPr>
                <w:rFonts w:asciiTheme="majorBidi" w:hAnsiTheme="majorBidi" w:cstheme="majorBidi"/>
                <w:sz w:val="20"/>
                <w:szCs w:val="20"/>
              </w:rPr>
            </w:pPr>
            <w:r w:rsidRPr="009B6FEE">
              <w:rPr>
                <w:rFonts w:asciiTheme="majorBidi" w:hAnsiTheme="majorBidi" w:cstheme="majorBidi"/>
                <w:sz w:val="20"/>
                <w:szCs w:val="20"/>
              </w:rPr>
              <w:t>Counsel and educate patient about disease, its diagnosis, treatment and outcome.</w:t>
            </w:r>
          </w:p>
          <w:p w:rsidR="008329E9" w:rsidRPr="009B6FEE" w:rsidRDefault="008329E9" w:rsidP="00C279C8">
            <w:pPr>
              <w:rPr>
                <w:sz w:val="20"/>
                <w:szCs w:val="20"/>
              </w:rPr>
            </w:pPr>
          </w:p>
        </w:tc>
        <w:tc>
          <w:tcPr>
            <w:tcW w:w="270" w:type="dxa"/>
            <w:gridSpan w:val="2"/>
            <w:vMerge/>
            <w:tcBorders>
              <w:top w:val="nil"/>
            </w:tcBorders>
          </w:tcPr>
          <w:p w:rsidR="008329E9" w:rsidRPr="009B6FEE" w:rsidRDefault="008329E9" w:rsidP="00C279C8">
            <w:pPr>
              <w:rPr>
                <w:sz w:val="20"/>
                <w:szCs w:val="20"/>
              </w:rPr>
            </w:pPr>
          </w:p>
        </w:tc>
        <w:tc>
          <w:tcPr>
            <w:tcW w:w="360" w:type="dxa"/>
            <w:gridSpan w:val="2"/>
            <w:vMerge/>
            <w:tcBorders>
              <w:top w:val="nil"/>
            </w:tcBorders>
          </w:tcPr>
          <w:p w:rsidR="008329E9" w:rsidRPr="009B6FEE" w:rsidRDefault="008329E9" w:rsidP="00C279C8">
            <w:pPr>
              <w:rPr>
                <w:sz w:val="20"/>
                <w:szCs w:val="20"/>
              </w:rPr>
            </w:pPr>
          </w:p>
        </w:tc>
        <w:tc>
          <w:tcPr>
            <w:tcW w:w="360" w:type="dxa"/>
            <w:vMerge/>
            <w:tcBorders>
              <w:top w:val="nil"/>
            </w:tcBorders>
          </w:tcPr>
          <w:p w:rsidR="008329E9" w:rsidRPr="009B6FEE" w:rsidRDefault="008329E9" w:rsidP="00C279C8">
            <w:pPr>
              <w:rPr>
                <w:sz w:val="20"/>
                <w:szCs w:val="20"/>
              </w:rPr>
            </w:pPr>
          </w:p>
        </w:tc>
        <w:tc>
          <w:tcPr>
            <w:tcW w:w="360" w:type="dxa"/>
            <w:gridSpan w:val="2"/>
            <w:vMerge/>
            <w:tcBorders>
              <w:top w:val="nil"/>
            </w:tcBorders>
          </w:tcPr>
          <w:p w:rsidR="008329E9" w:rsidRPr="009B6FEE" w:rsidRDefault="008329E9" w:rsidP="00C279C8">
            <w:pPr>
              <w:rPr>
                <w:sz w:val="20"/>
                <w:szCs w:val="20"/>
              </w:rPr>
            </w:pPr>
          </w:p>
        </w:tc>
        <w:tc>
          <w:tcPr>
            <w:tcW w:w="270" w:type="dxa"/>
            <w:gridSpan w:val="2"/>
            <w:vMerge/>
            <w:tcBorders>
              <w:top w:val="nil"/>
            </w:tcBorders>
          </w:tcPr>
          <w:p w:rsidR="008329E9" w:rsidRPr="009B6FEE" w:rsidRDefault="008329E9" w:rsidP="00C279C8">
            <w:pPr>
              <w:rPr>
                <w:sz w:val="20"/>
                <w:szCs w:val="20"/>
              </w:rPr>
            </w:pPr>
          </w:p>
        </w:tc>
        <w:tc>
          <w:tcPr>
            <w:tcW w:w="270" w:type="dxa"/>
            <w:vMerge/>
            <w:tcBorders>
              <w:top w:val="nil"/>
            </w:tcBorders>
          </w:tcPr>
          <w:p w:rsidR="008329E9" w:rsidRPr="009B6FEE" w:rsidRDefault="008329E9" w:rsidP="00C279C8">
            <w:pPr>
              <w:rPr>
                <w:sz w:val="20"/>
                <w:szCs w:val="20"/>
              </w:rPr>
            </w:pPr>
          </w:p>
        </w:tc>
        <w:tc>
          <w:tcPr>
            <w:tcW w:w="270" w:type="dxa"/>
            <w:gridSpan w:val="2"/>
            <w:vMerge/>
            <w:tcBorders>
              <w:top w:val="nil"/>
            </w:tcBorders>
          </w:tcPr>
          <w:p w:rsidR="008329E9" w:rsidRPr="009B6FEE" w:rsidRDefault="008329E9" w:rsidP="00C279C8">
            <w:pPr>
              <w:rPr>
                <w:sz w:val="20"/>
                <w:szCs w:val="20"/>
              </w:rPr>
            </w:pPr>
          </w:p>
        </w:tc>
        <w:tc>
          <w:tcPr>
            <w:tcW w:w="810" w:type="dxa"/>
            <w:gridSpan w:val="2"/>
            <w:vMerge/>
            <w:tcBorders>
              <w:top w:val="nil"/>
            </w:tcBorders>
          </w:tcPr>
          <w:p w:rsidR="008329E9" w:rsidRPr="009B6FEE" w:rsidRDefault="008329E9" w:rsidP="00C279C8">
            <w:pPr>
              <w:rPr>
                <w:sz w:val="20"/>
                <w:szCs w:val="20"/>
              </w:rPr>
            </w:pPr>
          </w:p>
        </w:tc>
        <w:tc>
          <w:tcPr>
            <w:tcW w:w="610" w:type="dxa"/>
            <w:vMerge/>
            <w:tcBorders>
              <w:top w:val="nil"/>
            </w:tcBorders>
          </w:tcPr>
          <w:p w:rsidR="008329E9" w:rsidRPr="009B6FEE" w:rsidRDefault="008329E9" w:rsidP="00C279C8">
            <w:pPr>
              <w:rPr>
                <w:sz w:val="20"/>
                <w:szCs w:val="20"/>
              </w:rPr>
            </w:pPr>
          </w:p>
        </w:tc>
      </w:tr>
      <w:tr w:rsidR="002977FA" w:rsidRPr="009B6FEE" w:rsidTr="00F840B6">
        <w:trPr>
          <w:trHeight w:val="475"/>
        </w:trPr>
        <w:tc>
          <w:tcPr>
            <w:tcW w:w="36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sz w:val="20"/>
                <w:szCs w:val="20"/>
              </w:rPr>
              <w:t>4</w:t>
            </w:r>
          </w:p>
        </w:tc>
        <w:tc>
          <w:tcPr>
            <w:tcW w:w="56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sz w:val="20"/>
                <w:szCs w:val="20"/>
              </w:rPr>
              <w:t>THURSDAY</w:t>
            </w:r>
          </w:p>
        </w:tc>
        <w:tc>
          <w:tcPr>
            <w:tcW w:w="72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sz w:val="20"/>
                <w:szCs w:val="20"/>
              </w:rPr>
              <w:t>Surgery</w:t>
            </w:r>
          </w:p>
        </w:tc>
        <w:tc>
          <w:tcPr>
            <w:tcW w:w="81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7610CD" w:rsidRPr="009B6FEE" w:rsidRDefault="002977FA" w:rsidP="002977FA">
            <w:pPr>
              <w:rPr>
                <w:sz w:val="20"/>
                <w:szCs w:val="20"/>
              </w:rPr>
            </w:pPr>
            <w:r w:rsidRPr="009B6FEE">
              <w:rPr>
                <w:sz w:val="20"/>
                <w:szCs w:val="20"/>
              </w:rPr>
              <w:t xml:space="preserve">NECK MASS WITH HOARSENESS </w:t>
            </w:r>
          </w:p>
          <w:p w:rsidR="002977FA" w:rsidRPr="009B6FEE" w:rsidRDefault="002977FA" w:rsidP="002977FA">
            <w:pPr>
              <w:rPr>
                <w:sz w:val="20"/>
                <w:szCs w:val="20"/>
              </w:rPr>
            </w:pPr>
            <w:r w:rsidRPr="009B6FEE">
              <w:rPr>
                <w:sz w:val="20"/>
                <w:szCs w:val="20"/>
              </w:rPr>
              <w:t>OF VOICE</w:t>
            </w:r>
          </w:p>
        </w:tc>
        <w:tc>
          <w:tcPr>
            <w:tcW w:w="1890" w:type="dxa"/>
          </w:tcPr>
          <w:p w:rsidR="002977FA" w:rsidRPr="009B6FEE" w:rsidRDefault="002977FA" w:rsidP="002977FA">
            <w:pPr>
              <w:rPr>
                <w:sz w:val="20"/>
                <w:szCs w:val="20"/>
              </w:rPr>
            </w:pPr>
            <w:r w:rsidRPr="009B6FEE">
              <w:rPr>
                <w:sz w:val="20"/>
                <w:szCs w:val="20"/>
              </w:rPr>
              <w:t>Students will be able to recall.</w:t>
            </w:r>
          </w:p>
          <w:p w:rsidR="002977FA" w:rsidRPr="009B6FEE" w:rsidRDefault="002977FA" w:rsidP="002977FA">
            <w:pPr>
              <w:rPr>
                <w:sz w:val="20"/>
                <w:szCs w:val="20"/>
              </w:rPr>
            </w:pPr>
            <w:r w:rsidRPr="009B6FEE">
              <w:rPr>
                <w:sz w:val="20"/>
                <w:szCs w:val="20"/>
              </w:rPr>
              <w:t>Etiopathogenesis</w:t>
            </w:r>
          </w:p>
          <w:p w:rsidR="002977FA" w:rsidRPr="009B6FEE" w:rsidRDefault="002977FA" w:rsidP="002977FA">
            <w:pPr>
              <w:rPr>
                <w:sz w:val="20"/>
                <w:szCs w:val="20"/>
              </w:rPr>
            </w:pPr>
            <w:r w:rsidRPr="009B6FEE">
              <w:rPr>
                <w:sz w:val="20"/>
                <w:szCs w:val="20"/>
              </w:rPr>
              <w:t>Describeclinicalfeatures</w:t>
            </w:r>
          </w:p>
          <w:p w:rsidR="007610CD" w:rsidRPr="009B6FEE" w:rsidRDefault="007610CD" w:rsidP="002977FA">
            <w:pPr>
              <w:rPr>
                <w:sz w:val="20"/>
                <w:szCs w:val="20"/>
              </w:rPr>
            </w:pPr>
          </w:p>
          <w:p w:rsidR="002977FA" w:rsidRPr="009B6FEE" w:rsidRDefault="002977FA" w:rsidP="002977FA">
            <w:pPr>
              <w:rPr>
                <w:sz w:val="20"/>
                <w:szCs w:val="20"/>
              </w:rPr>
            </w:pPr>
            <w:r w:rsidRPr="009B6FEE">
              <w:rPr>
                <w:sz w:val="20"/>
                <w:szCs w:val="20"/>
              </w:rPr>
              <w:t>Suggest differential diagnosis and investigations</w:t>
            </w:r>
          </w:p>
          <w:p w:rsidR="007610CD" w:rsidRPr="009B6FEE" w:rsidRDefault="007610CD" w:rsidP="002977FA">
            <w:pPr>
              <w:rPr>
                <w:sz w:val="20"/>
                <w:szCs w:val="20"/>
              </w:rPr>
            </w:pPr>
          </w:p>
          <w:p w:rsidR="002977FA" w:rsidRPr="009B6FEE" w:rsidRDefault="002977FA" w:rsidP="002977FA">
            <w:pPr>
              <w:rPr>
                <w:sz w:val="20"/>
                <w:szCs w:val="20"/>
              </w:rPr>
            </w:pPr>
            <w:r w:rsidRPr="009B6FEE">
              <w:rPr>
                <w:sz w:val="20"/>
                <w:szCs w:val="20"/>
              </w:rPr>
              <w:t>Short and Long termtreatment plan includingcomplications</w:t>
            </w:r>
          </w:p>
        </w:tc>
        <w:tc>
          <w:tcPr>
            <w:tcW w:w="1240" w:type="dxa"/>
          </w:tcPr>
          <w:p w:rsidR="00E512DC" w:rsidRPr="009B6FEE" w:rsidRDefault="007610CD" w:rsidP="00E65337">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Take history and perform Chest examination with focus on etiology. Perform Interpretation of CXR in DIP, Spirometry, ABGs concerning the focused disease. Practice Treatment prescription. Observe/assist Oxygen Therapy and Bronchoscopy</w:t>
            </w:r>
          </w:p>
        </w:tc>
        <w:tc>
          <w:tcPr>
            <w:tcW w:w="1170" w:type="dxa"/>
            <w:gridSpan w:val="2"/>
          </w:tcPr>
          <w:p w:rsidR="002977FA" w:rsidRPr="009B6FEE" w:rsidRDefault="00224E8C" w:rsidP="002977FA">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450" w:type="dxa"/>
          </w:tcPr>
          <w:p w:rsidR="002977FA" w:rsidRPr="009B6FEE" w:rsidRDefault="002977FA" w:rsidP="002977FA">
            <w:pPr>
              <w:rPr>
                <w:sz w:val="20"/>
                <w:szCs w:val="20"/>
              </w:rPr>
            </w:pPr>
          </w:p>
        </w:tc>
        <w:tc>
          <w:tcPr>
            <w:tcW w:w="360" w:type="dxa"/>
          </w:tcPr>
          <w:p w:rsidR="002977FA" w:rsidRPr="009B6FEE" w:rsidRDefault="002977FA" w:rsidP="002977FA">
            <w:pPr>
              <w:rPr>
                <w:sz w:val="20"/>
                <w:szCs w:val="20"/>
              </w:rPr>
            </w:pPr>
          </w:p>
        </w:tc>
        <w:tc>
          <w:tcPr>
            <w:tcW w:w="45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360" w:type="dxa"/>
            <w:gridSpan w:val="2"/>
          </w:tcPr>
          <w:p w:rsidR="002977FA" w:rsidRPr="009B6FEE" w:rsidRDefault="002977FA" w:rsidP="002977FA">
            <w:pPr>
              <w:rPr>
                <w:sz w:val="20"/>
                <w:szCs w:val="20"/>
              </w:rPr>
            </w:pPr>
          </w:p>
        </w:tc>
        <w:tc>
          <w:tcPr>
            <w:tcW w:w="450" w:type="dxa"/>
            <w:gridSpan w:val="3"/>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450" w:type="dxa"/>
            <w:gridSpan w:val="2"/>
          </w:tcPr>
          <w:p w:rsidR="002977FA" w:rsidRPr="009B6FEE" w:rsidRDefault="002977FA" w:rsidP="002977FA">
            <w:pPr>
              <w:rPr>
                <w:sz w:val="20"/>
                <w:szCs w:val="20"/>
              </w:rPr>
            </w:pPr>
          </w:p>
        </w:tc>
        <w:tc>
          <w:tcPr>
            <w:tcW w:w="450" w:type="dxa"/>
            <w:gridSpan w:val="3"/>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72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sz w:val="20"/>
                <w:szCs w:val="20"/>
              </w:rPr>
              <w:t>SGD / BED SIDE SESSIONS(Grand</w:t>
            </w:r>
          </w:p>
          <w:p w:rsidR="002977FA" w:rsidRPr="009B6FEE" w:rsidRDefault="002977FA" w:rsidP="002977FA">
            <w:pPr>
              <w:rPr>
                <w:sz w:val="20"/>
                <w:szCs w:val="20"/>
              </w:rPr>
            </w:pPr>
            <w:r w:rsidRPr="009B6FEE">
              <w:rPr>
                <w:sz w:val="20"/>
                <w:szCs w:val="20"/>
              </w:rPr>
              <w:t>Ward Rounds,TeachingWardRounds) / LABWORK</w:t>
            </w:r>
          </w:p>
        </w:tc>
        <w:tc>
          <w:tcPr>
            <w:tcW w:w="90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9B6412" w:rsidRPr="009B6FEE" w:rsidRDefault="002977FA" w:rsidP="002977FA">
            <w:pPr>
              <w:rPr>
                <w:sz w:val="20"/>
                <w:szCs w:val="20"/>
              </w:rPr>
            </w:pPr>
            <w:r w:rsidRPr="009B6FEE">
              <w:rPr>
                <w:sz w:val="20"/>
                <w:szCs w:val="20"/>
              </w:rPr>
              <w:t>See</w:t>
            </w:r>
          </w:p>
          <w:p w:rsidR="009B6412" w:rsidRPr="009B6FEE" w:rsidRDefault="009B6412" w:rsidP="002977FA">
            <w:pPr>
              <w:rPr>
                <w:sz w:val="20"/>
                <w:szCs w:val="20"/>
              </w:rPr>
            </w:pPr>
            <w:r w:rsidRPr="009B6FEE">
              <w:rPr>
                <w:sz w:val="20"/>
                <w:szCs w:val="20"/>
              </w:rPr>
              <w:t>A</w:t>
            </w:r>
            <w:r w:rsidR="002977FA" w:rsidRPr="009B6FEE">
              <w:rPr>
                <w:sz w:val="20"/>
                <w:szCs w:val="20"/>
              </w:rPr>
              <w:t>ssessment</w:t>
            </w:r>
          </w:p>
          <w:p w:rsidR="002977FA" w:rsidRPr="009B6FEE" w:rsidRDefault="002977FA" w:rsidP="009B6412">
            <w:pPr>
              <w:rPr>
                <w:sz w:val="20"/>
                <w:szCs w:val="20"/>
              </w:rPr>
            </w:pPr>
            <w:r w:rsidRPr="009B6FEE">
              <w:rPr>
                <w:sz w:val="20"/>
                <w:szCs w:val="20"/>
              </w:rPr>
              <w:t>section</w:t>
            </w:r>
          </w:p>
        </w:tc>
      </w:tr>
      <w:tr w:rsidR="002977FA" w:rsidRPr="009B6FEE" w:rsidTr="00F840B6">
        <w:trPr>
          <w:trHeight w:val="475"/>
        </w:trPr>
        <w:tc>
          <w:tcPr>
            <w:tcW w:w="36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2977FA" w:rsidRPr="009B6FEE" w:rsidRDefault="002977FA" w:rsidP="002977FA">
            <w:pPr>
              <w:rPr>
                <w:sz w:val="20"/>
                <w:szCs w:val="20"/>
              </w:rPr>
            </w:pPr>
            <w:r w:rsidRPr="009B6FEE">
              <w:rPr>
                <w:sz w:val="20"/>
                <w:szCs w:val="20"/>
              </w:rPr>
              <w:lastRenderedPageBreak/>
              <w:t>5</w:t>
            </w:r>
          </w:p>
        </w:tc>
        <w:tc>
          <w:tcPr>
            <w:tcW w:w="56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2977FA" w:rsidRPr="009B6FEE" w:rsidRDefault="002977FA" w:rsidP="002977FA">
            <w:pPr>
              <w:rPr>
                <w:sz w:val="20"/>
                <w:szCs w:val="20"/>
              </w:rPr>
            </w:pPr>
            <w:r w:rsidRPr="009B6FEE">
              <w:rPr>
                <w:sz w:val="20"/>
                <w:szCs w:val="20"/>
              </w:rPr>
              <w:lastRenderedPageBreak/>
              <w:t>FRIDAY</w:t>
            </w:r>
          </w:p>
        </w:tc>
        <w:tc>
          <w:tcPr>
            <w:tcW w:w="72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C911C6" w:rsidRDefault="00C911C6" w:rsidP="002977FA">
            <w:pPr>
              <w:rPr>
                <w:sz w:val="20"/>
                <w:szCs w:val="20"/>
              </w:rPr>
            </w:pPr>
          </w:p>
          <w:p w:rsidR="002977FA" w:rsidRPr="009B6FEE" w:rsidRDefault="002977FA" w:rsidP="002977FA">
            <w:pPr>
              <w:rPr>
                <w:sz w:val="20"/>
                <w:szCs w:val="20"/>
              </w:rPr>
            </w:pPr>
            <w:r w:rsidRPr="009B6FEE">
              <w:rPr>
                <w:sz w:val="20"/>
                <w:szCs w:val="20"/>
              </w:rPr>
              <w:lastRenderedPageBreak/>
              <w:t>Surgery</w:t>
            </w:r>
          </w:p>
        </w:tc>
        <w:tc>
          <w:tcPr>
            <w:tcW w:w="810" w:type="dxa"/>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C911C6" w:rsidRDefault="00C911C6" w:rsidP="00661F3F">
            <w:pPr>
              <w:pStyle w:val="NormalWeb"/>
              <w:rPr>
                <w:rFonts w:asciiTheme="majorBidi" w:hAnsiTheme="majorBidi" w:cstheme="majorBidi"/>
                <w:sz w:val="20"/>
                <w:szCs w:val="20"/>
              </w:rPr>
            </w:pPr>
          </w:p>
          <w:p w:rsidR="00C911C6" w:rsidRDefault="00C911C6" w:rsidP="00661F3F">
            <w:pPr>
              <w:pStyle w:val="NormalWeb"/>
              <w:rPr>
                <w:rFonts w:asciiTheme="majorBidi" w:hAnsiTheme="majorBidi" w:cstheme="majorBidi"/>
                <w:sz w:val="20"/>
                <w:szCs w:val="20"/>
              </w:rPr>
            </w:pPr>
          </w:p>
          <w:p w:rsidR="00661F3F" w:rsidRPr="009B6FEE" w:rsidRDefault="00661F3F" w:rsidP="00661F3F">
            <w:pPr>
              <w:pStyle w:val="NormalWeb"/>
              <w:rPr>
                <w:rFonts w:asciiTheme="majorBidi" w:hAnsiTheme="majorBidi" w:cstheme="majorBidi"/>
                <w:sz w:val="20"/>
                <w:szCs w:val="20"/>
              </w:rPr>
            </w:pPr>
            <w:r w:rsidRPr="009B6FEE">
              <w:rPr>
                <w:rFonts w:asciiTheme="majorBidi" w:hAnsiTheme="majorBidi" w:cstheme="majorBidi"/>
                <w:sz w:val="20"/>
                <w:szCs w:val="20"/>
              </w:rPr>
              <w:t xml:space="preserve">Approach to a patient with </w:t>
            </w:r>
            <w:r w:rsidRPr="009B6FEE">
              <w:rPr>
                <w:rFonts w:asciiTheme="majorBidi" w:hAnsiTheme="majorBidi" w:cstheme="majorBidi"/>
                <w:sz w:val="20"/>
                <w:szCs w:val="20"/>
              </w:rPr>
              <w:lastRenderedPageBreak/>
              <w:t>periodic hypertension.</w:t>
            </w:r>
          </w:p>
          <w:p w:rsidR="002977FA" w:rsidRPr="009B6FEE" w:rsidRDefault="002977FA" w:rsidP="002977FA">
            <w:pPr>
              <w:rPr>
                <w:sz w:val="20"/>
                <w:szCs w:val="20"/>
              </w:rPr>
            </w:pPr>
          </w:p>
        </w:tc>
        <w:tc>
          <w:tcPr>
            <w:tcW w:w="1890" w:type="dxa"/>
          </w:tcPr>
          <w:p w:rsidR="002977FA" w:rsidRPr="009B6FEE" w:rsidRDefault="00661F3F" w:rsidP="002977FA">
            <w:pPr>
              <w:rPr>
                <w:sz w:val="20"/>
                <w:szCs w:val="20"/>
              </w:rPr>
            </w:pPr>
            <w:r w:rsidRPr="009B6FEE">
              <w:rPr>
                <w:sz w:val="20"/>
                <w:szCs w:val="20"/>
              </w:rPr>
              <w:lastRenderedPageBreak/>
              <w:t>Students will be able to: Anatomy of adrenal gland Physiology of adrenal gland Pathogenesis of adrenal tumours and classification Clinical features of pheochromocytoma Screening criteria for hypertension Investigations for adrenal tumours Preoperative control of hypertension Management of adrenal tumours</w:t>
            </w:r>
          </w:p>
        </w:tc>
        <w:tc>
          <w:tcPr>
            <w:tcW w:w="1240" w:type="dxa"/>
          </w:tcPr>
          <w:p w:rsidR="002977FA"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t xml:space="preserve">Students will be able to: Take quick history and </w:t>
            </w:r>
            <w:r w:rsidR="00661F3F" w:rsidRPr="009B6FEE">
              <w:rPr>
                <w:rFonts w:asciiTheme="majorBidi" w:hAnsiTheme="majorBidi" w:cstheme="majorBidi"/>
                <w:sz w:val="20"/>
                <w:szCs w:val="20"/>
              </w:rPr>
              <w:t xml:space="preserve">perform relevant brief clinical examination under guidance of treating team. Perform Basic Interpretation of Lab investigations Interpret CT scan of the </w:t>
            </w:r>
            <w:r w:rsidR="00661F3F" w:rsidRPr="009B6FEE">
              <w:rPr>
                <w:rFonts w:asciiTheme="majorBidi" w:hAnsiTheme="majorBidi" w:cstheme="majorBidi"/>
                <w:sz w:val="20"/>
                <w:szCs w:val="20"/>
              </w:rPr>
              <w:lastRenderedPageBreak/>
              <w:t>patient. To write down treatment for control of hypertension d) Assist surgical operations</w:t>
            </w:r>
          </w:p>
        </w:tc>
        <w:tc>
          <w:tcPr>
            <w:tcW w:w="1170" w:type="dxa"/>
            <w:gridSpan w:val="2"/>
          </w:tcPr>
          <w:p w:rsidR="002977FA" w:rsidRPr="009B6FEE" w:rsidRDefault="00E512DC" w:rsidP="002977FA">
            <w:pPr>
              <w:rPr>
                <w:sz w:val="20"/>
                <w:szCs w:val="20"/>
              </w:rPr>
            </w:pPr>
            <w:r w:rsidRPr="009B6FEE">
              <w:rPr>
                <w:sz w:val="20"/>
                <w:szCs w:val="20"/>
              </w:rPr>
              <w:lastRenderedPageBreak/>
              <w:t>Students will be able to: a) Take Consent for History, Clinical Examination and Procedures . b) Counsel and educate patient about disease, its diagnosis, treatment and outcome.</w:t>
            </w:r>
          </w:p>
        </w:tc>
        <w:tc>
          <w:tcPr>
            <w:tcW w:w="450" w:type="dxa"/>
          </w:tcPr>
          <w:p w:rsidR="002977FA" w:rsidRPr="009B6FEE" w:rsidRDefault="002977FA" w:rsidP="002977FA">
            <w:pPr>
              <w:rPr>
                <w:sz w:val="20"/>
                <w:szCs w:val="20"/>
              </w:rPr>
            </w:pPr>
          </w:p>
        </w:tc>
        <w:tc>
          <w:tcPr>
            <w:tcW w:w="360" w:type="dxa"/>
          </w:tcPr>
          <w:p w:rsidR="002977FA" w:rsidRPr="009B6FEE" w:rsidRDefault="002977FA" w:rsidP="002977FA">
            <w:pPr>
              <w:rPr>
                <w:sz w:val="20"/>
                <w:szCs w:val="20"/>
              </w:rPr>
            </w:pPr>
          </w:p>
        </w:tc>
        <w:tc>
          <w:tcPr>
            <w:tcW w:w="45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360" w:type="dxa"/>
            <w:gridSpan w:val="2"/>
          </w:tcPr>
          <w:p w:rsidR="002977FA" w:rsidRPr="009B6FEE" w:rsidRDefault="002977FA" w:rsidP="002977FA">
            <w:pPr>
              <w:rPr>
                <w:sz w:val="20"/>
                <w:szCs w:val="20"/>
              </w:rPr>
            </w:pPr>
          </w:p>
        </w:tc>
        <w:tc>
          <w:tcPr>
            <w:tcW w:w="450" w:type="dxa"/>
            <w:gridSpan w:val="3"/>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450" w:type="dxa"/>
            <w:gridSpan w:val="2"/>
          </w:tcPr>
          <w:p w:rsidR="002977FA" w:rsidRPr="009B6FEE" w:rsidRDefault="002977FA" w:rsidP="002977FA">
            <w:pPr>
              <w:rPr>
                <w:sz w:val="20"/>
                <w:szCs w:val="20"/>
              </w:rPr>
            </w:pPr>
          </w:p>
        </w:tc>
        <w:tc>
          <w:tcPr>
            <w:tcW w:w="450" w:type="dxa"/>
            <w:gridSpan w:val="3"/>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rFonts w:ascii="Segoe UI Symbol" w:hAnsi="Segoe UI Symbol" w:cs="Segoe UI Symbol"/>
                <w:sz w:val="20"/>
                <w:szCs w:val="20"/>
              </w:rPr>
              <w:t>🗸</w:t>
            </w:r>
          </w:p>
        </w:tc>
        <w:tc>
          <w:tcPr>
            <w:tcW w:w="72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r w:rsidRPr="009B6FEE">
              <w:rPr>
                <w:sz w:val="20"/>
                <w:szCs w:val="20"/>
              </w:rPr>
              <w:t>SGD / BED SIDESESSIONS(Grand</w:t>
            </w:r>
          </w:p>
          <w:p w:rsidR="002977FA" w:rsidRPr="009B6FEE" w:rsidRDefault="002977FA" w:rsidP="002977FA">
            <w:pPr>
              <w:rPr>
                <w:sz w:val="20"/>
                <w:szCs w:val="20"/>
              </w:rPr>
            </w:pPr>
            <w:r w:rsidRPr="009B6FEE">
              <w:rPr>
                <w:sz w:val="20"/>
                <w:szCs w:val="20"/>
              </w:rPr>
              <w:t xml:space="preserve">Ward Rounds,TeachingWardRounds) / </w:t>
            </w:r>
            <w:r w:rsidRPr="009B6FEE">
              <w:rPr>
                <w:sz w:val="20"/>
                <w:szCs w:val="20"/>
              </w:rPr>
              <w:lastRenderedPageBreak/>
              <w:t>LABWORK</w:t>
            </w:r>
          </w:p>
        </w:tc>
        <w:tc>
          <w:tcPr>
            <w:tcW w:w="900" w:type="dxa"/>
            <w:gridSpan w:val="2"/>
          </w:tcPr>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2977FA" w:rsidRPr="009B6FEE" w:rsidRDefault="002977FA" w:rsidP="002977FA">
            <w:pPr>
              <w:rPr>
                <w:sz w:val="20"/>
                <w:szCs w:val="20"/>
              </w:rPr>
            </w:pPr>
          </w:p>
          <w:p w:rsidR="009B6412" w:rsidRPr="009B6FEE" w:rsidRDefault="002977FA" w:rsidP="002977FA">
            <w:pPr>
              <w:rPr>
                <w:sz w:val="20"/>
                <w:szCs w:val="20"/>
              </w:rPr>
            </w:pPr>
            <w:r w:rsidRPr="009B6FEE">
              <w:rPr>
                <w:sz w:val="20"/>
                <w:szCs w:val="20"/>
              </w:rPr>
              <w:t>See</w:t>
            </w:r>
          </w:p>
          <w:p w:rsidR="009B6412" w:rsidRPr="009B6FEE" w:rsidRDefault="009B6412" w:rsidP="002977FA">
            <w:pPr>
              <w:rPr>
                <w:sz w:val="20"/>
                <w:szCs w:val="20"/>
              </w:rPr>
            </w:pPr>
            <w:r w:rsidRPr="009B6FEE">
              <w:rPr>
                <w:sz w:val="20"/>
                <w:szCs w:val="20"/>
              </w:rPr>
              <w:t>A</w:t>
            </w:r>
            <w:r w:rsidR="002977FA" w:rsidRPr="009B6FEE">
              <w:rPr>
                <w:sz w:val="20"/>
                <w:szCs w:val="20"/>
              </w:rPr>
              <w:t>ssessment</w:t>
            </w:r>
          </w:p>
          <w:p w:rsidR="002977FA" w:rsidRPr="009B6FEE" w:rsidRDefault="002977FA" w:rsidP="002977FA">
            <w:pPr>
              <w:rPr>
                <w:sz w:val="20"/>
                <w:szCs w:val="20"/>
              </w:rPr>
            </w:pPr>
            <w:r w:rsidRPr="009B6FEE">
              <w:rPr>
                <w:sz w:val="20"/>
                <w:szCs w:val="20"/>
              </w:rPr>
              <w:t>section</w:t>
            </w:r>
          </w:p>
        </w:tc>
      </w:tr>
      <w:tr w:rsidR="00FD41C0" w:rsidRPr="009B6FEE" w:rsidTr="00F840B6">
        <w:trPr>
          <w:trHeight w:val="475"/>
        </w:trPr>
        <w:tc>
          <w:tcPr>
            <w:tcW w:w="360" w:type="dxa"/>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sz w:val="20"/>
                <w:szCs w:val="20"/>
              </w:rPr>
              <w:t>6</w:t>
            </w:r>
          </w:p>
        </w:tc>
        <w:tc>
          <w:tcPr>
            <w:tcW w:w="560" w:type="dxa"/>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sz w:val="20"/>
                <w:szCs w:val="20"/>
              </w:rPr>
              <w:t>SATURDAY</w:t>
            </w:r>
          </w:p>
        </w:tc>
        <w:tc>
          <w:tcPr>
            <w:tcW w:w="720" w:type="dxa"/>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sz w:val="20"/>
                <w:szCs w:val="20"/>
              </w:rPr>
              <w:t>Surgery</w:t>
            </w:r>
          </w:p>
        </w:tc>
        <w:tc>
          <w:tcPr>
            <w:tcW w:w="810" w:type="dxa"/>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661F3F" w:rsidP="00FD41C0">
            <w:pPr>
              <w:rPr>
                <w:sz w:val="20"/>
                <w:szCs w:val="20"/>
              </w:rPr>
            </w:pPr>
            <w:r w:rsidRPr="009B6FEE">
              <w:rPr>
                <w:sz w:val="20"/>
                <w:szCs w:val="20"/>
              </w:rPr>
              <w:t>approach to a patient with pathological fractures renal stones and abdominal pain</w:t>
            </w:r>
          </w:p>
        </w:tc>
        <w:tc>
          <w:tcPr>
            <w:tcW w:w="1890" w:type="dxa"/>
          </w:tcPr>
          <w:p w:rsidR="00FD41C0" w:rsidRPr="009B6FEE" w:rsidRDefault="00661F3F" w:rsidP="00FD41C0">
            <w:pPr>
              <w:rPr>
                <w:sz w:val="20"/>
                <w:szCs w:val="20"/>
              </w:rPr>
            </w:pPr>
            <w:r w:rsidRPr="009B6FEE">
              <w:rPr>
                <w:sz w:val="20"/>
                <w:szCs w:val="20"/>
              </w:rPr>
              <w:t>Students will be able to: Recall surgical anatomy of parathyroid glands. Enumerate causes of hypercalcemia. Discuss clinical feature, severity scores, and classification. Enumerate investigations for hypercalcemia. Name the complications. Outline Management plan.</w:t>
            </w:r>
          </w:p>
        </w:tc>
        <w:tc>
          <w:tcPr>
            <w:tcW w:w="1240" w:type="dxa"/>
          </w:tcPr>
          <w:p w:rsidR="00FD41C0" w:rsidRPr="009B6FEE" w:rsidRDefault="00661F3F" w:rsidP="00FD41C0">
            <w:pPr>
              <w:rPr>
                <w:sz w:val="20"/>
                <w:szCs w:val="20"/>
              </w:rPr>
            </w:pPr>
            <w:r w:rsidRPr="009B6FEE">
              <w:rPr>
                <w:sz w:val="20"/>
                <w:szCs w:val="20"/>
              </w:rPr>
              <w:t>Students will be able to: Take history and perform neck examination keeping in mind the cause. Perform interpretation of CXR, CBC, ESR, CRP. Interpret subtraction scans. Observe/interpret different scans.</w:t>
            </w:r>
          </w:p>
        </w:tc>
        <w:tc>
          <w:tcPr>
            <w:tcW w:w="1170" w:type="dxa"/>
            <w:gridSpan w:val="2"/>
          </w:tcPr>
          <w:p w:rsidR="00FD41C0" w:rsidRPr="009B6FEE" w:rsidRDefault="00E512DC" w:rsidP="00FD41C0">
            <w:pPr>
              <w:rPr>
                <w:sz w:val="20"/>
                <w:szCs w:val="20"/>
              </w:rPr>
            </w:pPr>
            <w:r w:rsidRPr="009B6FEE">
              <w:rPr>
                <w:sz w:val="20"/>
                <w:szCs w:val="20"/>
              </w:rPr>
              <w:t>Students will be able to: a) Take Consent for History, Clinical Examination and Procedures . b) Counsel and educate patient about disease, its diagnosis, treatment and outcome</w:t>
            </w:r>
            <w:r w:rsidR="00FD41C0" w:rsidRPr="009B6FEE">
              <w:rPr>
                <w:sz w:val="20"/>
                <w:szCs w:val="20"/>
              </w:rPr>
              <w:t>.</w:t>
            </w:r>
          </w:p>
        </w:tc>
        <w:tc>
          <w:tcPr>
            <w:tcW w:w="450" w:type="dxa"/>
          </w:tcPr>
          <w:p w:rsidR="00FD41C0" w:rsidRPr="009B6FEE" w:rsidRDefault="00FD41C0" w:rsidP="00FD41C0">
            <w:pPr>
              <w:rPr>
                <w:sz w:val="20"/>
                <w:szCs w:val="20"/>
              </w:rPr>
            </w:pPr>
          </w:p>
        </w:tc>
        <w:tc>
          <w:tcPr>
            <w:tcW w:w="360" w:type="dxa"/>
          </w:tcPr>
          <w:p w:rsidR="00FD41C0" w:rsidRPr="009B6FEE" w:rsidRDefault="00FD41C0" w:rsidP="00FD41C0">
            <w:pPr>
              <w:rPr>
                <w:sz w:val="20"/>
                <w:szCs w:val="20"/>
              </w:rPr>
            </w:pPr>
          </w:p>
        </w:tc>
        <w:tc>
          <w:tcPr>
            <w:tcW w:w="450" w:type="dxa"/>
            <w:gridSpan w:val="2"/>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rFonts w:ascii="Segoe UI Symbol" w:hAnsi="Segoe UI Symbol" w:cs="Segoe UI Symbol"/>
                <w:sz w:val="20"/>
                <w:szCs w:val="20"/>
              </w:rPr>
              <w:t>🗸</w:t>
            </w:r>
          </w:p>
        </w:tc>
        <w:tc>
          <w:tcPr>
            <w:tcW w:w="360" w:type="dxa"/>
            <w:gridSpan w:val="2"/>
          </w:tcPr>
          <w:p w:rsidR="00FD41C0" w:rsidRPr="009B6FEE" w:rsidRDefault="00FD41C0" w:rsidP="00FD41C0">
            <w:pPr>
              <w:rPr>
                <w:sz w:val="20"/>
                <w:szCs w:val="20"/>
              </w:rPr>
            </w:pPr>
          </w:p>
        </w:tc>
        <w:tc>
          <w:tcPr>
            <w:tcW w:w="450" w:type="dxa"/>
            <w:gridSpan w:val="3"/>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rFonts w:ascii="Segoe UI Symbol" w:hAnsi="Segoe UI Symbol" w:cs="Segoe UI Symbol"/>
                <w:sz w:val="20"/>
                <w:szCs w:val="20"/>
              </w:rPr>
              <w:t>🗸</w:t>
            </w:r>
          </w:p>
        </w:tc>
        <w:tc>
          <w:tcPr>
            <w:tcW w:w="450" w:type="dxa"/>
            <w:gridSpan w:val="2"/>
          </w:tcPr>
          <w:p w:rsidR="00FD41C0" w:rsidRPr="009B6FEE" w:rsidRDefault="00FD41C0" w:rsidP="00FD41C0">
            <w:pPr>
              <w:rPr>
                <w:sz w:val="20"/>
                <w:szCs w:val="20"/>
              </w:rPr>
            </w:pPr>
          </w:p>
        </w:tc>
        <w:tc>
          <w:tcPr>
            <w:tcW w:w="450" w:type="dxa"/>
            <w:gridSpan w:val="3"/>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rFonts w:ascii="Segoe UI Symbol" w:hAnsi="Segoe UI Symbol" w:cs="Segoe UI Symbol"/>
                <w:sz w:val="20"/>
                <w:szCs w:val="20"/>
              </w:rPr>
              <w:t>🗸</w:t>
            </w:r>
          </w:p>
        </w:tc>
        <w:tc>
          <w:tcPr>
            <w:tcW w:w="720" w:type="dxa"/>
            <w:gridSpan w:val="2"/>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r w:rsidRPr="009B6FEE">
              <w:rPr>
                <w:sz w:val="20"/>
                <w:szCs w:val="20"/>
              </w:rPr>
              <w:t>SGD / BED SIDE SESSIONS(Grand</w:t>
            </w:r>
          </w:p>
          <w:p w:rsidR="00FD41C0" w:rsidRPr="009B6FEE" w:rsidRDefault="00FD41C0" w:rsidP="00FD41C0">
            <w:pPr>
              <w:rPr>
                <w:sz w:val="20"/>
                <w:szCs w:val="20"/>
              </w:rPr>
            </w:pPr>
            <w:r w:rsidRPr="009B6FEE">
              <w:rPr>
                <w:sz w:val="20"/>
                <w:szCs w:val="20"/>
              </w:rPr>
              <w:t>Ward Rounds,TeachingWardRounds) / LABWORK</w:t>
            </w:r>
          </w:p>
        </w:tc>
        <w:tc>
          <w:tcPr>
            <w:tcW w:w="900" w:type="dxa"/>
            <w:gridSpan w:val="2"/>
          </w:tcPr>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FD41C0" w:rsidRPr="009B6FEE" w:rsidRDefault="00FD41C0" w:rsidP="00FD41C0">
            <w:pPr>
              <w:rPr>
                <w:sz w:val="20"/>
                <w:szCs w:val="20"/>
              </w:rPr>
            </w:pPr>
          </w:p>
          <w:p w:rsidR="009B6412" w:rsidRPr="009B6FEE" w:rsidRDefault="00FD41C0" w:rsidP="00FD41C0">
            <w:pPr>
              <w:rPr>
                <w:sz w:val="20"/>
                <w:szCs w:val="20"/>
              </w:rPr>
            </w:pPr>
            <w:r w:rsidRPr="009B6FEE">
              <w:rPr>
                <w:sz w:val="20"/>
                <w:szCs w:val="20"/>
              </w:rPr>
              <w:t>See</w:t>
            </w:r>
          </w:p>
          <w:p w:rsidR="009B6412" w:rsidRPr="009B6FEE" w:rsidRDefault="009B6412" w:rsidP="009B6412">
            <w:pPr>
              <w:rPr>
                <w:sz w:val="20"/>
                <w:szCs w:val="20"/>
              </w:rPr>
            </w:pPr>
            <w:r w:rsidRPr="009B6FEE">
              <w:rPr>
                <w:sz w:val="20"/>
                <w:szCs w:val="20"/>
              </w:rPr>
              <w:t>A</w:t>
            </w:r>
            <w:r w:rsidR="00FD41C0" w:rsidRPr="009B6FEE">
              <w:rPr>
                <w:sz w:val="20"/>
                <w:szCs w:val="20"/>
              </w:rPr>
              <w:t>ssessment</w:t>
            </w:r>
          </w:p>
          <w:p w:rsidR="00FD41C0" w:rsidRPr="009B6FEE" w:rsidRDefault="00FD41C0" w:rsidP="009B6412">
            <w:pPr>
              <w:rPr>
                <w:sz w:val="20"/>
                <w:szCs w:val="20"/>
              </w:rPr>
            </w:pPr>
            <w:r w:rsidRPr="009B6FEE">
              <w:rPr>
                <w:sz w:val="20"/>
                <w:szCs w:val="20"/>
              </w:rPr>
              <w:t>section</w:t>
            </w:r>
          </w:p>
        </w:tc>
      </w:tr>
    </w:tbl>
    <w:p w:rsidR="0048643B" w:rsidRPr="009B6FEE" w:rsidRDefault="0048643B" w:rsidP="008065AD">
      <w:pPr>
        <w:spacing w:line="360" w:lineRule="auto"/>
        <w:rPr>
          <w:sz w:val="24"/>
          <w:szCs w:val="24"/>
        </w:rPr>
      </w:pPr>
    </w:p>
    <w:p w:rsidR="0048643B" w:rsidRPr="009B6FEE" w:rsidRDefault="0048643B" w:rsidP="008065AD">
      <w:pPr>
        <w:spacing w:line="360" w:lineRule="auto"/>
        <w:rPr>
          <w:sz w:val="24"/>
          <w:szCs w:val="24"/>
        </w:rPr>
      </w:pPr>
    </w:p>
    <w:p w:rsidR="00FD41C0" w:rsidRPr="009B6FEE" w:rsidRDefault="00FD41C0" w:rsidP="008065AD">
      <w:pPr>
        <w:spacing w:line="360" w:lineRule="auto"/>
        <w:rPr>
          <w:sz w:val="24"/>
          <w:szCs w:val="24"/>
        </w:rPr>
      </w:pPr>
    </w:p>
    <w:p w:rsidR="00FD41C0" w:rsidRPr="009B6FEE" w:rsidRDefault="00FD41C0" w:rsidP="008065AD">
      <w:pPr>
        <w:spacing w:line="360" w:lineRule="auto"/>
        <w:rPr>
          <w:sz w:val="24"/>
          <w:szCs w:val="24"/>
        </w:rPr>
      </w:pPr>
    </w:p>
    <w:p w:rsidR="00FD41C0" w:rsidRPr="009B6FEE" w:rsidRDefault="00FD41C0" w:rsidP="008065AD">
      <w:pPr>
        <w:spacing w:line="360" w:lineRule="auto"/>
        <w:rPr>
          <w:sz w:val="24"/>
          <w:szCs w:val="24"/>
        </w:rPr>
      </w:pPr>
    </w:p>
    <w:p w:rsidR="00FD41C0" w:rsidRPr="009B6FEE" w:rsidRDefault="00FD41C0" w:rsidP="008065AD">
      <w:pPr>
        <w:spacing w:line="360" w:lineRule="auto"/>
        <w:rPr>
          <w:sz w:val="24"/>
          <w:szCs w:val="24"/>
        </w:rPr>
      </w:pPr>
    </w:p>
    <w:p w:rsidR="00FD41C0" w:rsidRPr="009B6FEE" w:rsidRDefault="00FD41C0" w:rsidP="008065AD">
      <w:pPr>
        <w:spacing w:line="360" w:lineRule="auto"/>
        <w:rPr>
          <w:sz w:val="24"/>
          <w:szCs w:val="24"/>
        </w:rPr>
      </w:pPr>
    </w:p>
    <w:p w:rsidR="00FD41C0" w:rsidRDefault="00FD41C0" w:rsidP="008065AD">
      <w:pPr>
        <w:spacing w:line="360" w:lineRule="auto"/>
        <w:rPr>
          <w:sz w:val="24"/>
          <w:szCs w:val="24"/>
        </w:rPr>
      </w:pPr>
    </w:p>
    <w:p w:rsidR="0079264B" w:rsidRPr="009B6FEE" w:rsidRDefault="0079264B" w:rsidP="008065AD">
      <w:pPr>
        <w:spacing w:line="360" w:lineRule="auto"/>
        <w:rPr>
          <w:sz w:val="24"/>
          <w:szCs w:val="24"/>
        </w:rPr>
      </w:pPr>
    </w:p>
    <w:p w:rsidR="00FD41C0" w:rsidRPr="009B6FEE" w:rsidRDefault="00FD41C0" w:rsidP="008065AD">
      <w:pPr>
        <w:spacing w:line="360" w:lineRule="auto"/>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90"/>
        <w:gridCol w:w="540"/>
        <w:gridCol w:w="720"/>
        <w:gridCol w:w="1080"/>
        <w:gridCol w:w="1495"/>
        <w:gridCol w:w="1455"/>
        <w:gridCol w:w="380"/>
        <w:gridCol w:w="1620"/>
        <w:gridCol w:w="270"/>
        <w:gridCol w:w="270"/>
        <w:gridCol w:w="90"/>
        <w:gridCol w:w="270"/>
        <w:gridCol w:w="270"/>
        <w:gridCol w:w="270"/>
        <w:gridCol w:w="360"/>
        <w:gridCol w:w="340"/>
        <w:gridCol w:w="830"/>
        <w:gridCol w:w="790"/>
      </w:tblGrid>
      <w:tr w:rsidR="00FD41C0" w:rsidRPr="009B6FEE" w:rsidTr="00141B40">
        <w:trPr>
          <w:trHeight w:val="532"/>
        </w:trPr>
        <w:tc>
          <w:tcPr>
            <w:tcW w:w="290" w:type="dxa"/>
            <w:vMerge w:val="restart"/>
          </w:tcPr>
          <w:p w:rsidR="00FD41C0" w:rsidRPr="009B6FEE" w:rsidRDefault="00FD41C0" w:rsidP="00291827">
            <w:pPr>
              <w:rPr>
                <w:b/>
                <w:bCs/>
                <w:sz w:val="20"/>
                <w:szCs w:val="20"/>
              </w:rPr>
            </w:pPr>
          </w:p>
          <w:p w:rsidR="00FD41C0" w:rsidRPr="009B6FEE" w:rsidRDefault="00FD41C0" w:rsidP="00291827">
            <w:pPr>
              <w:rPr>
                <w:b/>
                <w:bCs/>
                <w:sz w:val="20"/>
                <w:szCs w:val="20"/>
              </w:rPr>
            </w:pPr>
            <w:r w:rsidRPr="009B6FEE">
              <w:rPr>
                <w:b/>
                <w:bCs/>
                <w:sz w:val="20"/>
                <w:szCs w:val="20"/>
              </w:rPr>
              <w:t>Sr#</w:t>
            </w:r>
          </w:p>
        </w:tc>
        <w:tc>
          <w:tcPr>
            <w:tcW w:w="540" w:type="dxa"/>
            <w:vMerge w:val="restart"/>
          </w:tcPr>
          <w:p w:rsidR="00FD41C0" w:rsidRPr="009B6FEE" w:rsidRDefault="00FD41C0" w:rsidP="00291827">
            <w:pPr>
              <w:rPr>
                <w:b/>
                <w:bCs/>
                <w:sz w:val="20"/>
                <w:szCs w:val="20"/>
              </w:rPr>
            </w:pPr>
          </w:p>
          <w:p w:rsidR="00FD41C0" w:rsidRPr="009B6FEE" w:rsidRDefault="00FD41C0" w:rsidP="00291827">
            <w:pPr>
              <w:rPr>
                <w:b/>
                <w:bCs/>
                <w:sz w:val="20"/>
                <w:szCs w:val="20"/>
              </w:rPr>
            </w:pPr>
            <w:r w:rsidRPr="009B6FEE">
              <w:rPr>
                <w:b/>
                <w:bCs/>
                <w:sz w:val="20"/>
                <w:szCs w:val="20"/>
              </w:rPr>
              <w:t>Day</w:t>
            </w:r>
          </w:p>
        </w:tc>
        <w:tc>
          <w:tcPr>
            <w:tcW w:w="720" w:type="dxa"/>
            <w:vMerge w:val="restart"/>
          </w:tcPr>
          <w:p w:rsidR="00FD41C0" w:rsidRPr="009B6FEE" w:rsidRDefault="00FD41C0" w:rsidP="00291827">
            <w:pPr>
              <w:rPr>
                <w:b/>
                <w:bCs/>
                <w:sz w:val="20"/>
                <w:szCs w:val="20"/>
              </w:rPr>
            </w:pPr>
          </w:p>
          <w:p w:rsidR="00966155" w:rsidRDefault="00FD41C0" w:rsidP="00291827">
            <w:pPr>
              <w:rPr>
                <w:b/>
                <w:bCs/>
                <w:sz w:val="20"/>
                <w:szCs w:val="20"/>
              </w:rPr>
            </w:pPr>
            <w:r w:rsidRPr="009B6FEE">
              <w:rPr>
                <w:b/>
                <w:bCs/>
                <w:sz w:val="20"/>
                <w:szCs w:val="20"/>
              </w:rPr>
              <w:t>Speci</w:t>
            </w:r>
            <w:r w:rsidR="00966155">
              <w:rPr>
                <w:b/>
                <w:bCs/>
                <w:sz w:val="20"/>
                <w:szCs w:val="20"/>
              </w:rPr>
              <w:t>-</w:t>
            </w:r>
          </w:p>
          <w:p w:rsidR="00FD41C0" w:rsidRPr="009B6FEE" w:rsidRDefault="00966155" w:rsidP="00291827">
            <w:pPr>
              <w:rPr>
                <w:b/>
                <w:bCs/>
                <w:sz w:val="20"/>
                <w:szCs w:val="20"/>
              </w:rPr>
            </w:pPr>
            <w:r>
              <w:rPr>
                <w:b/>
                <w:bCs/>
                <w:sz w:val="20"/>
                <w:szCs w:val="20"/>
              </w:rPr>
              <w:t>-</w:t>
            </w:r>
            <w:r w:rsidR="00FD41C0" w:rsidRPr="009B6FEE">
              <w:rPr>
                <w:b/>
                <w:bCs/>
                <w:sz w:val="20"/>
                <w:szCs w:val="20"/>
              </w:rPr>
              <w:t>alty</w:t>
            </w:r>
          </w:p>
        </w:tc>
        <w:tc>
          <w:tcPr>
            <w:tcW w:w="1080" w:type="dxa"/>
            <w:vMerge w:val="restart"/>
          </w:tcPr>
          <w:p w:rsidR="00FD41C0" w:rsidRPr="009B6FEE" w:rsidRDefault="00FD41C0" w:rsidP="00291827">
            <w:pPr>
              <w:rPr>
                <w:b/>
                <w:bCs/>
                <w:sz w:val="20"/>
                <w:szCs w:val="20"/>
              </w:rPr>
            </w:pPr>
          </w:p>
          <w:p w:rsidR="00FD41C0" w:rsidRPr="009B6FEE" w:rsidRDefault="00FD41C0" w:rsidP="00291827">
            <w:pPr>
              <w:rPr>
                <w:b/>
                <w:bCs/>
                <w:sz w:val="20"/>
                <w:szCs w:val="20"/>
              </w:rPr>
            </w:pPr>
            <w:r w:rsidRPr="009B6FEE">
              <w:rPr>
                <w:b/>
                <w:bCs/>
                <w:sz w:val="20"/>
                <w:szCs w:val="20"/>
              </w:rPr>
              <w:t>Topic</w:t>
            </w:r>
          </w:p>
        </w:tc>
        <w:tc>
          <w:tcPr>
            <w:tcW w:w="4950" w:type="dxa"/>
            <w:gridSpan w:val="4"/>
          </w:tcPr>
          <w:p w:rsidR="00FD41C0" w:rsidRPr="009B6FEE" w:rsidRDefault="00FD41C0" w:rsidP="00F840B6">
            <w:pPr>
              <w:jc w:val="center"/>
              <w:rPr>
                <w:b/>
                <w:bCs/>
                <w:sz w:val="20"/>
                <w:szCs w:val="20"/>
              </w:rPr>
            </w:pPr>
            <w:r w:rsidRPr="009B6FEE">
              <w:rPr>
                <w:b/>
                <w:bCs/>
                <w:sz w:val="20"/>
                <w:szCs w:val="20"/>
              </w:rPr>
              <w:t>SPECIFIC LEARNING OJECTIVES (SLO)</w:t>
            </w:r>
          </w:p>
        </w:tc>
        <w:tc>
          <w:tcPr>
            <w:tcW w:w="900" w:type="dxa"/>
            <w:gridSpan w:val="4"/>
          </w:tcPr>
          <w:p w:rsidR="00FD41C0" w:rsidRPr="009B6FEE" w:rsidRDefault="00FD41C0" w:rsidP="00291827">
            <w:pPr>
              <w:rPr>
                <w:b/>
                <w:bCs/>
                <w:sz w:val="20"/>
                <w:szCs w:val="20"/>
              </w:rPr>
            </w:pPr>
            <w:r w:rsidRPr="009B6FEE">
              <w:rPr>
                <w:b/>
                <w:bCs/>
                <w:sz w:val="20"/>
                <w:szCs w:val="20"/>
              </w:rPr>
              <w:t>Cognition</w:t>
            </w:r>
          </w:p>
        </w:tc>
        <w:tc>
          <w:tcPr>
            <w:tcW w:w="540" w:type="dxa"/>
            <w:gridSpan w:val="2"/>
          </w:tcPr>
          <w:p w:rsidR="00FD41C0" w:rsidRPr="009B6FEE" w:rsidRDefault="00FD41C0" w:rsidP="00291827">
            <w:pPr>
              <w:rPr>
                <w:b/>
                <w:bCs/>
                <w:sz w:val="20"/>
                <w:szCs w:val="20"/>
              </w:rPr>
            </w:pPr>
            <w:r w:rsidRPr="009B6FEE">
              <w:rPr>
                <w:b/>
                <w:bCs/>
                <w:sz w:val="20"/>
                <w:szCs w:val="20"/>
              </w:rPr>
              <w:t>Psychomotor</w:t>
            </w:r>
          </w:p>
        </w:tc>
        <w:tc>
          <w:tcPr>
            <w:tcW w:w="700" w:type="dxa"/>
            <w:gridSpan w:val="2"/>
          </w:tcPr>
          <w:p w:rsidR="00FD41C0" w:rsidRPr="009B6FEE" w:rsidRDefault="00FD41C0" w:rsidP="00291827">
            <w:pPr>
              <w:rPr>
                <w:b/>
                <w:bCs/>
                <w:sz w:val="20"/>
                <w:szCs w:val="20"/>
              </w:rPr>
            </w:pPr>
            <w:r w:rsidRPr="009B6FEE">
              <w:rPr>
                <w:b/>
                <w:bCs/>
                <w:sz w:val="20"/>
                <w:szCs w:val="20"/>
              </w:rPr>
              <w:t>Attitude</w:t>
            </w:r>
          </w:p>
        </w:tc>
        <w:tc>
          <w:tcPr>
            <w:tcW w:w="830" w:type="dxa"/>
            <w:vMerge w:val="restart"/>
          </w:tcPr>
          <w:p w:rsidR="00FD41C0" w:rsidRPr="009B6FEE" w:rsidRDefault="00FD41C0" w:rsidP="00291827">
            <w:pPr>
              <w:rPr>
                <w:b/>
                <w:bCs/>
                <w:sz w:val="20"/>
                <w:szCs w:val="20"/>
              </w:rPr>
            </w:pPr>
          </w:p>
          <w:p w:rsidR="00FD41C0" w:rsidRPr="009B6FEE" w:rsidRDefault="00FD41C0" w:rsidP="00291827">
            <w:pPr>
              <w:rPr>
                <w:b/>
                <w:bCs/>
                <w:sz w:val="20"/>
                <w:szCs w:val="20"/>
              </w:rPr>
            </w:pPr>
            <w:r w:rsidRPr="009B6FEE">
              <w:rPr>
                <w:b/>
                <w:bCs/>
                <w:sz w:val="20"/>
                <w:szCs w:val="20"/>
              </w:rPr>
              <w:t>MOT</w:t>
            </w:r>
          </w:p>
          <w:p w:rsidR="00FD41C0" w:rsidRPr="009B6FEE" w:rsidRDefault="00FD41C0" w:rsidP="00291827">
            <w:pPr>
              <w:rPr>
                <w:b/>
                <w:bCs/>
                <w:sz w:val="20"/>
                <w:szCs w:val="20"/>
              </w:rPr>
            </w:pPr>
            <w:r w:rsidRPr="009B6FEE">
              <w:rPr>
                <w:b/>
                <w:bCs/>
                <w:sz w:val="20"/>
                <w:szCs w:val="20"/>
              </w:rPr>
              <w:t>/MIT</w:t>
            </w:r>
          </w:p>
        </w:tc>
        <w:tc>
          <w:tcPr>
            <w:tcW w:w="790" w:type="dxa"/>
            <w:vMerge w:val="restart"/>
          </w:tcPr>
          <w:p w:rsidR="00FD41C0" w:rsidRPr="009B6FEE" w:rsidRDefault="00FD41C0" w:rsidP="00291827">
            <w:pPr>
              <w:rPr>
                <w:b/>
                <w:bCs/>
                <w:sz w:val="20"/>
                <w:szCs w:val="20"/>
              </w:rPr>
            </w:pPr>
          </w:p>
          <w:p w:rsidR="00FD41C0" w:rsidRPr="009B6FEE" w:rsidRDefault="00FD41C0" w:rsidP="00291827">
            <w:pPr>
              <w:rPr>
                <w:b/>
                <w:bCs/>
                <w:sz w:val="20"/>
                <w:szCs w:val="20"/>
              </w:rPr>
            </w:pPr>
            <w:r w:rsidRPr="009B6FEE">
              <w:rPr>
                <w:b/>
                <w:bCs/>
                <w:sz w:val="20"/>
                <w:szCs w:val="20"/>
              </w:rPr>
              <w:t>MOA</w:t>
            </w:r>
          </w:p>
        </w:tc>
      </w:tr>
      <w:tr w:rsidR="00FD41C0" w:rsidRPr="009B6FEE" w:rsidTr="00141B40">
        <w:trPr>
          <w:trHeight w:val="265"/>
        </w:trPr>
        <w:tc>
          <w:tcPr>
            <w:tcW w:w="290" w:type="dxa"/>
            <w:vMerge/>
            <w:tcBorders>
              <w:top w:val="nil"/>
            </w:tcBorders>
          </w:tcPr>
          <w:p w:rsidR="00FD41C0" w:rsidRPr="009B6FEE" w:rsidRDefault="00FD41C0" w:rsidP="00291827">
            <w:pPr>
              <w:rPr>
                <w:sz w:val="20"/>
                <w:szCs w:val="20"/>
              </w:rPr>
            </w:pPr>
          </w:p>
        </w:tc>
        <w:tc>
          <w:tcPr>
            <w:tcW w:w="540" w:type="dxa"/>
            <w:vMerge/>
            <w:tcBorders>
              <w:top w:val="nil"/>
            </w:tcBorders>
          </w:tcPr>
          <w:p w:rsidR="00FD41C0" w:rsidRPr="009B6FEE" w:rsidRDefault="00FD41C0" w:rsidP="00291827">
            <w:pPr>
              <w:rPr>
                <w:sz w:val="20"/>
                <w:szCs w:val="20"/>
              </w:rPr>
            </w:pPr>
          </w:p>
        </w:tc>
        <w:tc>
          <w:tcPr>
            <w:tcW w:w="720" w:type="dxa"/>
            <w:vMerge/>
            <w:tcBorders>
              <w:top w:val="nil"/>
            </w:tcBorders>
          </w:tcPr>
          <w:p w:rsidR="00FD41C0" w:rsidRPr="009B6FEE" w:rsidRDefault="00FD41C0" w:rsidP="00291827">
            <w:pPr>
              <w:rPr>
                <w:sz w:val="20"/>
                <w:szCs w:val="20"/>
              </w:rPr>
            </w:pPr>
          </w:p>
        </w:tc>
        <w:tc>
          <w:tcPr>
            <w:tcW w:w="1080" w:type="dxa"/>
            <w:vMerge/>
            <w:tcBorders>
              <w:top w:val="nil"/>
            </w:tcBorders>
          </w:tcPr>
          <w:p w:rsidR="00FD41C0" w:rsidRPr="009B6FEE" w:rsidRDefault="00FD41C0" w:rsidP="00291827">
            <w:pPr>
              <w:rPr>
                <w:sz w:val="20"/>
                <w:szCs w:val="20"/>
              </w:rPr>
            </w:pPr>
          </w:p>
        </w:tc>
        <w:tc>
          <w:tcPr>
            <w:tcW w:w="1495" w:type="dxa"/>
          </w:tcPr>
          <w:p w:rsidR="00FD41C0" w:rsidRPr="009B6FEE" w:rsidRDefault="00FD41C0" w:rsidP="00291827">
            <w:pPr>
              <w:rPr>
                <w:b/>
                <w:bCs/>
                <w:sz w:val="20"/>
                <w:szCs w:val="20"/>
              </w:rPr>
            </w:pPr>
            <w:r w:rsidRPr="009B6FEE">
              <w:rPr>
                <w:b/>
                <w:bCs/>
                <w:sz w:val="20"/>
                <w:szCs w:val="20"/>
              </w:rPr>
              <w:t>Cognition</w:t>
            </w:r>
          </w:p>
        </w:tc>
        <w:tc>
          <w:tcPr>
            <w:tcW w:w="1455" w:type="dxa"/>
          </w:tcPr>
          <w:p w:rsidR="00FD41C0" w:rsidRPr="009B6FEE" w:rsidRDefault="00FD41C0" w:rsidP="00291827">
            <w:pPr>
              <w:rPr>
                <w:b/>
                <w:bCs/>
                <w:sz w:val="20"/>
                <w:szCs w:val="20"/>
              </w:rPr>
            </w:pPr>
            <w:r w:rsidRPr="009B6FEE">
              <w:rPr>
                <w:b/>
                <w:bCs/>
                <w:sz w:val="20"/>
                <w:szCs w:val="20"/>
              </w:rPr>
              <w:t>Skill</w:t>
            </w:r>
          </w:p>
        </w:tc>
        <w:tc>
          <w:tcPr>
            <w:tcW w:w="2000" w:type="dxa"/>
            <w:gridSpan w:val="2"/>
          </w:tcPr>
          <w:p w:rsidR="00FD41C0" w:rsidRPr="009B6FEE" w:rsidRDefault="00FD41C0" w:rsidP="00291827">
            <w:pPr>
              <w:rPr>
                <w:b/>
                <w:bCs/>
                <w:sz w:val="20"/>
                <w:szCs w:val="20"/>
              </w:rPr>
            </w:pPr>
            <w:r w:rsidRPr="009B6FEE">
              <w:rPr>
                <w:b/>
                <w:bCs/>
                <w:sz w:val="20"/>
                <w:szCs w:val="20"/>
              </w:rPr>
              <w:t>Attitude</w:t>
            </w:r>
          </w:p>
        </w:tc>
        <w:tc>
          <w:tcPr>
            <w:tcW w:w="270" w:type="dxa"/>
          </w:tcPr>
          <w:p w:rsidR="00FD41C0" w:rsidRPr="009B6FEE" w:rsidRDefault="00FD41C0" w:rsidP="00291827">
            <w:pPr>
              <w:rPr>
                <w:b/>
                <w:bCs/>
                <w:sz w:val="20"/>
                <w:szCs w:val="20"/>
              </w:rPr>
            </w:pPr>
            <w:r w:rsidRPr="009B6FEE">
              <w:rPr>
                <w:b/>
                <w:bCs/>
                <w:sz w:val="20"/>
                <w:szCs w:val="20"/>
              </w:rPr>
              <w:t>C1</w:t>
            </w:r>
          </w:p>
        </w:tc>
        <w:tc>
          <w:tcPr>
            <w:tcW w:w="270" w:type="dxa"/>
          </w:tcPr>
          <w:p w:rsidR="00FD41C0" w:rsidRPr="009B6FEE" w:rsidRDefault="00FD41C0" w:rsidP="00291827">
            <w:pPr>
              <w:rPr>
                <w:b/>
                <w:bCs/>
                <w:sz w:val="20"/>
                <w:szCs w:val="20"/>
              </w:rPr>
            </w:pPr>
            <w:r w:rsidRPr="009B6FEE">
              <w:rPr>
                <w:b/>
                <w:bCs/>
                <w:sz w:val="20"/>
                <w:szCs w:val="20"/>
              </w:rPr>
              <w:t>C2</w:t>
            </w:r>
          </w:p>
        </w:tc>
        <w:tc>
          <w:tcPr>
            <w:tcW w:w="360" w:type="dxa"/>
            <w:gridSpan w:val="2"/>
          </w:tcPr>
          <w:p w:rsidR="00FD41C0" w:rsidRPr="009B6FEE" w:rsidRDefault="00FD41C0" w:rsidP="00291827">
            <w:pPr>
              <w:rPr>
                <w:b/>
                <w:bCs/>
                <w:sz w:val="20"/>
                <w:szCs w:val="20"/>
              </w:rPr>
            </w:pPr>
            <w:r w:rsidRPr="009B6FEE">
              <w:rPr>
                <w:b/>
                <w:bCs/>
                <w:sz w:val="20"/>
                <w:szCs w:val="20"/>
              </w:rPr>
              <w:t>C3</w:t>
            </w:r>
          </w:p>
        </w:tc>
        <w:tc>
          <w:tcPr>
            <w:tcW w:w="270" w:type="dxa"/>
          </w:tcPr>
          <w:p w:rsidR="00FD41C0" w:rsidRPr="009B6FEE" w:rsidRDefault="00FD41C0" w:rsidP="00291827">
            <w:pPr>
              <w:rPr>
                <w:b/>
                <w:bCs/>
                <w:sz w:val="20"/>
                <w:szCs w:val="20"/>
              </w:rPr>
            </w:pPr>
            <w:r w:rsidRPr="009B6FEE">
              <w:rPr>
                <w:b/>
                <w:bCs/>
                <w:sz w:val="20"/>
                <w:szCs w:val="20"/>
              </w:rPr>
              <w:t>P1</w:t>
            </w:r>
          </w:p>
        </w:tc>
        <w:tc>
          <w:tcPr>
            <w:tcW w:w="270" w:type="dxa"/>
          </w:tcPr>
          <w:p w:rsidR="00FD41C0" w:rsidRPr="009B6FEE" w:rsidRDefault="00FD41C0" w:rsidP="00291827">
            <w:pPr>
              <w:rPr>
                <w:b/>
                <w:bCs/>
                <w:sz w:val="20"/>
                <w:szCs w:val="20"/>
              </w:rPr>
            </w:pPr>
            <w:r w:rsidRPr="009B6FEE">
              <w:rPr>
                <w:b/>
                <w:bCs/>
                <w:sz w:val="20"/>
                <w:szCs w:val="20"/>
              </w:rPr>
              <w:t>P2</w:t>
            </w:r>
          </w:p>
        </w:tc>
        <w:tc>
          <w:tcPr>
            <w:tcW w:w="360" w:type="dxa"/>
          </w:tcPr>
          <w:p w:rsidR="00FD41C0" w:rsidRPr="009B6FEE" w:rsidRDefault="00FD41C0" w:rsidP="00291827">
            <w:pPr>
              <w:rPr>
                <w:b/>
                <w:bCs/>
                <w:sz w:val="20"/>
                <w:szCs w:val="20"/>
              </w:rPr>
            </w:pPr>
            <w:r w:rsidRPr="009B6FEE">
              <w:rPr>
                <w:b/>
                <w:bCs/>
                <w:sz w:val="20"/>
                <w:szCs w:val="20"/>
              </w:rPr>
              <w:t>A1</w:t>
            </w:r>
          </w:p>
        </w:tc>
        <w:tc>
          <w:tcPr>
            <w:tcW w:w="340" w:type="dxa"/>
          </w:tcPr>
          <w:p w:rsidR="00FD41C0" w:rsidRPr="009B6FEE" w:rsidRDefault="00FD41C0" w:rsidP="00291827">
            <w:pPr>
              <w:rPr>
                <w:b/>
                <w:bCs/>
                <w:sz w:val="20"/>
                <w:szCs w:val="20"/>
              </w:rPr>
            </w:pPr>
            <w:r w:rsidRPr="009B6FEE">
              <w:rPr>
                <w:b/>
                <w:bCs/>
                <w:sz w:val="20"/>
                <w:szCs w:val="20"/>
              </w:rPr>
              <w:t>A2</w:t>
            </w:r>
          </w:p>
        </w:tc>
        <w:tc>
          <w:tcPr>
            <w:tcW w:w="830" w:type="dxa"/>
            <w:vMerge/>
            <w:tcBorders>
              <w:top w:val="nil"/>
            </w:tcBorders>
          </w:tcPr>
          <w:p w:rsidR="00FD41C0" w:rsidRPr="009B6FEE" w:rsidRDefault="00FD41C0" w:rsidP="00291827">
            <w:pPr>
              <w:rPr>
                <w:sz w:val="20"/>
                <w:szCs w:val="20"/>
              </w:rPr>
            </w:pPr>
          </w:p>
        </w:tc>
        <w:tc>
          <w:tcPr>
            <w:tcW w:w="790" w:type="dxa"/>
            <w:vMerge/>
            <w:tcBorders>
              <w:top w:val="nil"/>
            </w:tcBorders>
          </w:tcPr>
          <w:p w:rsidR="00FD41C0" w:rsidRPr="009B6FEE" w:rsidRDefault="00FD41C0" w:rsidP="00291827">
            <w:pPr>
              <w:rPr>
                <w:sz w:val="20"/>
                <w:szCs w:val="20"/>
              </w:rPr>
            </w:pPr>
          </w:p>
        </w:tc>
      </w:tr>
      <w:tr w:rsidR="00FD41C0" w:rsidRPr="009B6FEE" w:rsidTr="00291827">
        <w:trPr>
          <w:trHeight w:val="267"/>
        </w:trPr>
        <w:tc>
          <w:tcPr>
            <w:tcW w:w="11340" w:type="dxa"/>
            <w:gridSpan w:val="18"/>
          </w:tcPr>
          <w:p w:rsidR="00FD41C0" w:rsidRPr="009B6FEE" w:rsidRDefault="00C50D89" w:rsidP="00291827">
            <w:pPr>
              <w:jc w:val="center"/>
              <w:rPr>
                <w:b/>
                <w:bCs/>
                <w:sz w:val="20"/>
                <w:szCs w:val="20"/>
              </w:rPr>
            </w:pPr>
            <w:r w:rsidRPr="009B6FEE">
              <w:rPr>
                <w:b/>
                <w:bCs/>
                <w:sz w:val="20"/>
                <w:szCs w:val="20"/>
              </w:rPr>
              <w:t>2</w:t>
            </w:r>
            <w:r w:rsidRPr="009B6FEE">
              <w:rPr>
                <w:b/>
                <w:bCs/>
                <w:sz w:val="20"/>
                <w:szCs w:val="20"/>
                <w:vertAlign w:val="superscript"/>
              </w:rPr>
              <w:t>nd</w:t>
            </w:r>
            <w:r w:rsidR="00FD41C0" w:rsidRPr="009B6FEE">
              <w:rPr>
                <w:b/>
                <w:bCs/>
                <w:sz w:val="20"/>
                <w:szCs w:val="20"/>
              </w:rPr>
              <w:t>WEEK</w:t>
            </w:r>
          </w:p>
        </w:tc>
      </w:tr>
      <w:tr w:rsidR="00966155" w:rsidRPr="009B6FEE" w:rsidTr="00141B40">
        <w:trPr>
          <w:trHeight w:val="475"/>
        </w:trPr>
        <w:tc>
          <w:tcPr>
            <w:tcW w:w="29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lastRenderedPageBreak/>
              <w:t>7</w:t>
            </w:r>
          </w:p>
        </w:tc>
        <w:tc>
          <w:tcPr>
            <w:tcW w:w="54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Default="00C32F05" w:rsidP="00966155">
            <w:pPr>
              <w:rPr>
                <w:sz w:val="20"/>
                <w:szCs w:val="20"/>
              </w:rPr>
            </w:pPr>
            <w:r w:rsidRPr="009B6FEE">
              <w:rPr>
                <w:sz w:val="20"/>
                <w:szCs w:val="20"/>
              </w:rPr>
              <w:lastRenderedPageBreak/>
              <w:t>MON</w:t>
            </w:r>
          </w:p>
          <w:p w:rsidR="00F840B6" w:rsidRPr="009B6FEE" w:rsidRDefault="00F840B6" w:rsidP="00966155">
            <w:pPr>
              <w:rPr>
                <w:sz w:val="20"/>
                <w:szCs w:val="20"/>
              </w:rPr>
            </w:pPr>
            <w:r>
              <w:rPr>
                <w:sz w:val="20"/>
                <w:szCs w:val="20"/>
              </w:rPr>
              <w:t>DAY</w:t>
            </w:r>
          </w:p>
        </w:tc>
        <w:tc>
          <w:tcPr>
            <w:tcW w:w="72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lastRenderedPageBreak/>
              <w:t>Surgery</w:t>
            </w:r>
          </w:p>
        </w:tc>
        <w:tc>
          <w:tcPr>
            <w:tcW w:w="108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966155" w:rsidRDefault="00E37B33" w:rsidP="00C32F05">
            <w:pPr>
              <w:rPr>
                <w:sz w:val="20"/>
                <w:szCs w:val="20"/>
              </w:rPr>
            </w:pPr>
            <w:r w:rsidRPr="009B6FEE">
              <w:rPr>
                <w:sz w:val="20"/>
                <w:szCs w:val="20"/>
              </w:rPr>
              <w:t>Approach</w:t>
            </w:r>
            <w:r w:rsidR="00DF1578">
              <w:rPr>
                <w:sz w:val="20"/>
                <w:szCs w:val="20"/>
              </w:rPr>
              <w:t xml:space="preserve"> </w:t>
            </w:r>
            <w:r w:rsidRPr="009B6FEE">
              <w:rPr>
                <w:sz w:val="20"/>
                <w:szCs w:val="20"/>
              </w:rPr>
              <w:t>to</w:t>
            </w:r>
            <w:r w:rsidR="00DF1578">
              <w:rPr>
                <w:sz w:val="20"/>
                <w:szCs w:val="20"/>
              </w:rPr>
              <w:t xml:space="preserve"> </w:t>
            </w:r>
            <w:r w:rsidRPr="009B6FEE">
              <w:rPr>
                <w:sz w:val="20"/>
                <w:szCs w:val="20"/>
              </w:rPr>
              <w:lastRenderedPageBreak/>
              <w:t>patient</w:t>
            </w:r>
          </w:p>
          <w:p w:rsidR="00966155" w:rsidRDefault="00966155" w:rsidP="00C32F05">
            <w:pPr>
              <w:rPr>
                <w:sz w:val="20"/>
                <w:szCs w:val="20"/>
              </w:rPr>
            </w:pPr>
            <w:r w:rsidRPr="009B6FEE">
              <w:rPr>
                <w:sz w:val="20"/>
                <w:szCs w:val="20"/>
              </w:rPr>
              <w:t>W</w:t>
            </w:r>
            <w:r w:rsidR="00E37B33" w:rsidRPr="009B6FEE">
              <w:rPr>
                <w:sz w:val="20"/>
                <w:szCs w:val="20"/>
              </w:rPr>
              <w:t>ith</w:t>
            </w:r>
          </w:p>
          <w:p w:rsidR="00C32F05" w:rsidRPr="009B6FEE" w:rsidRDefault="00E37B33" w:rsidP="00C32F05">
            <w:pPr>
              <w:rPr>
                <w:sz w:val="20"/>
                <w:szCs w:val="20"/>
              </w:rPr>
            </w:pPr>
            <w:r w:rsidRPr="009B6FEE">
              <w:rPr>
                <w:sz w:val="20"/>
                <w:szCs w:val="20"/>
              </w:rPr>
              <w:t>intermittent Claudication</w:t>
            </w:r>
          </w:p>
        </w:tc>
        <w:tc>
          <w:tcPr>
            <w:tcW w:w="1495" w:type="dxa"/>
          </w:tcPr>
          <w:p w:rsidR="00C32F05" w:rsidRPr="009B6FEE" w:rsidRDefault="00E512DC" w:rsidP="00C32F05">
            <w:pPr>
              <w:rPr>
                <w:sz w:val="20"/>
                <w:szCs w:val="20"/>
              </w:rPr>
            </w:pPr>
            <w:r w:rsidRPr="009B6FEE">
              <w:rPr>
                <w:sz w:val="20"/>
                <w:szCs w:val="20"/>
              </w:rPr>
              <w:lastRenderedPageBreak/>
              <w:t xml:space="preserve">Students will be able to: Discuss epidemiology and etiopathogenesis. Surgical anatomy of blood vessels Physics of blood flow Describe clinical feature </w:t>
            </w:r>
            <w:r w:rsidRPr="009B6FEE">
              <w:rPr>
                <w:sz w:val="20"/>
                <w:szCs w:val="20"/>
              </w:rPr>
              <w:lastRenderedPageBreak/>
              <w:t xml:space="preserve">,classification&amp;investigations Indications for performing by pass surgery Different types of grapftsOutlineManagementplan Outline recent advances d)Explainmethodsfor conservative and surgical </w:t>
            </w:r>
            <w:r w:rsidR="00D95178">
              <w:rPr>
                <w:sz w:val="20"/>
                <w:szCs w:val="20"/>
              </w:rPr>
              <w:t>management</w:t>
            </w:r>
          </w:p>
        </w:tc>
        <w:tc>
          <w:tcPr>
            <w:tcW w:w="1835" w:type="dxa"/>
            <w:gridSpan w:val="2"/>
          </w:tcPr>
          <w:p w:rsidR="00E512DC"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 xml:space="preserve">Students will be able to: Take history and perform chest and relevant clinical examination keeping in mind the cause. Examine all the peripheral pulses. Observe symptoms </w:t>
            </w:r>
            <w:r w:rsidRPr="009B6FEE">
              <w:rPr>
                <w:rFonts w:asciiTheme="majorBidi" w:hAnsiTheme="majorBidi" w:cstheme="majorBidi"/>
                <w:sz w:val="20"/>
                <w:szCs w:val="20"/>
              </w:rPr>
              <w:lastRenderedPageBreak/>
              <w:t>and signs of peripheral limb ischemia.</w:t>
            </w:r>
          </w:p>
          <w:p w:rsidR="00E512DC"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t>Interpretation of dopplar and angiograms</w:t>
            </w:r>
          </w:p>
          <w:p w:rsidR="00E512DC"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t>C) Develop Treatment prescription of conservative management of intermittent claudication</w:t>
            </w:r>
          </w:p>
          <w:p w:rsidR="00E512DC"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t>Observe/assist handheld dopplar and dopplar duplex scan</w:t>
            </w:r>
          </w:p>
          <w:p w:rsidR="00C32F05" w:rsidRPr="009B6FEE" w:rsidRDefault="00E512DC" w:rsidP="00E512DC">
            <w:pPr>
              <w:pStyle w:val="NormalWeb"/>
              <w:rPr>
                <w:rFonts w:asciiTheme="majorBidi" w:hAnsiTheme="majorBidi" w:cstheme="majorBidi"/>
                <w:sz w:val="20"/>
                <w:szCs w:val="20"/>
              </w:rPr>
            </w:pPr>
            <w:r w:rsidRPr="009B6FEE">
              <w:rPr>
                <w:rFonts w:asciiTheme="majorBidi" w:hAnsiTheme="majorBidi" w:cstheme="majorBidi"/>
                <w:sz w:val="20"/>
                <w:szCs w:val="20"/>
              </w:rPr>
              <w:t>Assist HCW in management of patient</w:t>
            </w:r>
          </w:p>
        </w:tc>
        <w:tc>
          <w:tcPr>
            <w:tcW w:w="1620" w:type="dxa"/>
          </w:tcPr>
          <w:p w:rsidR="00C32F05" w:rsidRPr="009B6FEE" w:rsidRDefault="00C32F05" w:rsidP="00C32F05">
            <w:pPr>
              <w:rPr>
                <w:sz w:val="20"/>
                <w:szCs w:val="20"/>
              </w:rPr>
            </w:pPr>
            <w:r w:rsidRPr="009B6FEE">
              <w:rPr>
                <w:sz w:val="20"/>
                <w:szCs w:val="20"/>
              </w:rPr>
              <w:lastRenderedPageBreak/>
              <w:t>Studentswillbeableto:</w:t>
            </w:r>
            <w:r w:rsidRPr="009B6FEE">
              <w:rPr>
                <w:sz w:val="20"/>
                <w:szCs w:val="20"/>
              </w:rPr>
              <w:tab/>
              <w:t>a)</w:t>
            </w:r>
          </w:p>
          <w:p w:rsidR="00C32F05" w:rsidRPr="009B6FEE" w:rsidRDefault="00C32F05" w:rsidP="00C32F05">
            <w:pPr>
              <w:rPr>
                <w:sz w:val="20"/>
                <w:szCs w:val="20"/>
              </w:rPr>
            </w:pPr>
            <w:r w:rsidRPr="009B6FEE">
              <w:rPr>
                <w:sz w:val="20"/>
                <w:szCs w:val="20"/>
              </w:rPr>
              <w:t>Take Consent for History,Clinical Examination andProcedures</w:t>
            </w:r>
          </w:p>
          <w:p w:rsidR="00C32F05" w:rsidRPr="009B6FEE" w:rsidRDefault="00C32F05" w:rsidP="00C32F05">
            <w:pPr>
              <w:rPr>
                <w:sz w:val="20"/>
                <w:szCs w:val="20"/>
              </w:rPr>
            </w:pPr>
            <w:r w:rsidRPr="009B6FEE">
              <w:rPr>
                <w:sz w:val="20"/>
                <w:szCs w:val="20"/>
              </w:rPr>
              <w:t>.</w:t>
            </w:r>
          </w:p>
          <w:p w:rsidR="00C32F05" w:rsidRPr="009B6FEE" w:rsidRDefault="00C32F05" w:rsidP="00C32F05">
            <w:pPr>
              <w:rPr>
                <w:sz w:val="20"/>
                <w:szCs w:val="20"/>
              </w:rPr>
            </w:pPr>
            <w:r w:rsidRPr="009B6FEE">
              <w:rPr>
                <w:sz w:val="20"/>
                <w:szCs w:val="20"/>
              </w:rPr>
              <w:t xml:space="preserve">b) Counsel and educate patient </w:t>
            </w:r>
            <w:r w:rsidRPr="009B6FEE">
              <w:rPr>
                <w:sz w:val="20"/>
                <w:szCs w:val="20"/>
              </w:rPr>
              <w:lastRenderedPageBreak/>
              <w:t>about disease, itsdiagnosis, treatment andoutcome.</w:t>
            </w:r>
          </w:p>
        </w:tc>
        <w:tc>
          <w:tcPr>
            <w:tcW w:w="270" w:type="dxa"/>
          </w:tcPr>
          <w:p w:rsidR="00C32F05" w:rsidRPr="009B6FEE" w:rsidRDefault="00C32F05" w:rsidP="00C32F05">
            <w:pPr>
              <w:rPr>
                <w:sz w:val="20"/>
                <w:szCs w:val="20"/>
              </w:rPr>
            </w:pPr>
          </w:p>
        </w:tc>
        <w:tc>
          <w:tcPr>
            <w:tcW w:w="360" w:type="dxa"/>
            <w:gridSpan w:val="2"/>
          </w:tcPr>
          <w:p w:rsidR="00C32F05" w:rsidRPr="009B6FEE" w:rsidRDefault="00C32F05" w:rsidP="00C32F05">
            <w:pPr>
              <w:rPr>
                <w:sz w:val="20"/>
                <w:szCs w:val="20"/>
              </w:rPr>
            </w:pPr>
          </w:p>
        </w:tc>
        <w:tc>
          <w:tcPr>
            <w:tcW w:w="27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270" w:type="dxa"/>
          </w:tcPr>
          <w:p w:rsidR="00C32F05" w:rsidRPr="009B6FEE" w:rsidRDefault="00C32F05" w:rsidP="00C32F05">
            <w:pPr>
              <w:rPr>
                <w:sz w:val="20"/>
                <w:szCs w:val="20"/>
              </w:rPr>
            </w:pPr>
          </w:p>
        </w:tc>
        <w:tc>
          <w:tcPr>
            <w:tcW w:w="27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360" w:type="dxa"/>
          </w:tcPr>
          <w:p w:rsidR="00C32F05" w:rsidRPr="009B6FEE" w:rsidRDefault="00C32F05" w:rsidP="00C32F05">
            <w:pPr>
              <w:rPr>
                <w:sz w:val="20"/>
                <w:szCs w:val="20"/>
              </w:rPr>
            </w:pPr>
          </w:p>
        </w:tc>
        <w:tc>
          <w:tcPr>
            <w:tcW w:w="34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83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t xml:space="preserve">SGD / BED SIDE </w:t>
            </w:r>
            <w:r w:rsidRPr="009B6FEE">
              <w:rPr>
                <w:sz w:val="20"/>
                <w:szCs w:val="20"/>
              </w:rPr>
              <w:lastRenderedPageBreak/>
              <w:t>SESSIONS(Grand</w:t>
            </w:r>
          </w:p>
          <w:p w:rsidR="00141B40" w:rsidRDefault="00C32F05" w:rsidP="00C32F05">
            <w:pPr>
              <w:rPr>
                <w:sz w:val="20"/>
                <w:szCs w:val="20"/>
              </w:rPr>
            </w:pPr>
            <w:r w:rsidRPr="009B6FEE">
              <w:rPr>
                <w:sz w:val="20"/>
                <w:szCs w:val="20"/>
              </w:rPr>
              <w:t>Ward Rounds,</w:t>
            </w:r>
          </w:p>
          <w:p w:rsidR="00141B40" w:rsidRDefault="00C32F05" w:rsidP="00C32F05">
            <w:pPr>
              <w:rPr>
                <w:sz w:val="20"/>
                <w:szCs w:val="20"/>
              </w:rPr>
            </w:pPr>
            <w:r w:rsidRPr="009B6FEE">
              <w:rPr>
                <w:sz w:val="20"/>
                <w:szCs w:val="20"/>
              </w:rPr>
              <w:t>TeachingWard</w:t>
            </w:r>
          </w:p>
          <w:p w:rsidR="00141B40" w:rsidRDefault="00C32F05" w:rsidP="00C32F05">
            <w:pPr>
              <w:rPr>
                <w:sz w:val="20"/>
                <w:szCs w:val="20"/>
              </w:rPr>
            </w:pPr>
            <w:r w:rsidRPr="009B6FEE">
              <w:rPr>
                <w:sz w:val="20"/>
                <w:szCs w:val="20"/>
              </w:rPr>
              <w:t>Rounds) / LAB</w:t>
            </w:r>
          </w:p>
          <w:p w:rsidR="00C32F05" w:rsidRPr="009B6FEE" w:rsidRDefault="00C32F05" w:rsidP="00C32F05">
            <w:pPr>
              <w:rPr>
                <w:sz w:val="20"/>
                <w:szCs w:val="20"/>
              </w:rPr>
            </w:pPr>
            <w:r w:rsidRPr="009B6FEE">
              <w:rPr>
                <w:sz w:val="20"/>
                <w:szCs w:val="20"/>
              </w:rPr>
              <w:t>WORK</w:t>
            </w:r>
          </w:p>
        </w:tc>
        <w:tc>
          <w:tcPr>
            <w:tcW w:w="79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9B6412" w:rsidRPr="009B6FEE" w:rsidRDefault="00C32F05" w:rsidP="00C32F05">
            <w:pPr>
              <w:rPr>
                <w:sz w:val="20"/>
                <w:szCs w:val="20"/>
              </w:rPr>
            </w:pPr>
            <w:r w:rsidRPr="009B6FEE">
              <w:rPr>
                <w:sz w:val="20"/>
                <w:szCs w:val="20"/>
              </w:rPr>
              <w:t>See</w:t>
            </w:r>
          </w:p>
          <w:p w:rsidR="009B6412" w:rsidRPr="009B6FEE" w:rsidRDefault="009B6412" w:rsidP="00C32F05">
            <w:pPr>
              <w:rPr>
                <w:sz w:val="20"/>
                <w:szCs w:val="20"/>
              </w:rPr>
            </w:pPr>
            <w:r w:rsidRPr="009B6FEE">
              <w:rPr>
                <w:sz w:val="20"/>
                <w:szCs w:val="20"/>
              </w:rPr>
              <w:lastRenderedPageBreak/>
              <w:t>A</w:t>
            </w:r>
            <w:r w:rsidR="00C32F05" w:rsidRPr="009B6FEE">
              <w:rPr>
                <w:sz w:val="20"/>
                <w:szCs w:val="20"/>
              </w:rPr>
              <w:t>ssessment</w:t>
            </w:r>
          </w:p>
          <w:p w:rsidR="00C32F05" w:rsidRPr="009B6FEE" w:rsidRDefault="00C32F05" w:rsidP="00C32F05">
            <w:pPr>
              <w:rPr>
                <w:sz w:val="20"/>
                <w:szCs w:val="20"/>
              </w:rPr>
            </w:pPr>
            <w:r w:rsidRPr="009B6FEE">
              <w:rPr>
                <w:sz w:val="20"/>
                <w:szCs w:val="20"/>
              </w:rPr>
              <w:t>section</w:t>
            </w:r>
          </w:p>
        </w:tc>
      </w:tr>
      <w:tr w:rsidR="00966155" w:rsidRPr="009B6FEE" w:rsidTr="00141B40">
        <w:trPr>
          <w:trHeight w:val="475"/>
        </w:trPr>
        <w:tc>
          <w:tcPr>
            <w:tcW w:w="29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t>8</w:t>
            </w:r>
          </w:p>
        </w:tc>
        <w:tc>
          <w:tcPr>
            <w:tcW w:w="54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t>TUESDAY</w:t>
            </w:r>
          </w:p>
        </w:tc>
        <w:tc>
          <w:tcPr>
            <w:tcW w:w="720" w:type="dxa"/>
          </w:tcPr>
          <w:p w:rsidR="00C32F05" w:rsidRPr="009B6FEE" w:rsidRDefault="00C32F05" w:rsidP="00C32F05">
            <w:pPr>
              <w:rPr>
                <w:sz w:val="20"/>
                <w:szCs w:val="20"/>
              </w:rPr>
            </w:pPr>
            <w:r w:rsidRPr="009B6FEE">
              <w:rPr>
                <w:sz w:val="20"/>
                <w:szCs w:val="20"/>
              </w:rPr>
              <w:t xml:space="preserve">Surgery </w:t>
            </w:r>
          </w:p>
        </w:tc>
        <w:tc>
          <w:tcPr>
            <w:tcW w:w="108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t xml:space="preserve">Approach to apatient with </w:t>
            </w:r>
            <w:r w:rsidR="00966155" w:rsidRPr="009B6FEE">
              <w:rPr>
                <w:sz w:val="20"/>
                <w:szCs w:val="20"/>
              </w:rPr>
              <w:t>abnormally dilated veins</w:t>
            </w:r>
          </w:p>
        </w:tc>
        <w:tc>
          <w:tcPr>
            <w:tcW w:w="1495" w:type="dxa"/>
          </w:tcPr>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Anatomy of varicose veins know Etiology and clinical features of varicose veins classification of varicose veins. Investigations for varicose veins. Suggest Differential diagnosis, investigations, and severity assessment. Describe conservative management. Describe minimal intervention like sclerotherapy.</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Describe surgical procedures for varicose veins</w:t>
            </w:r>
          </w:p>
          <w:p w:rsidR="00C32F05"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Describe the recent advances for management of varicose</w:t>
            </w:r>
          </w:p>
        </w:tc>
        <w:tc>
          <w:tcPr>
            <w:tcW w:w="1835" w:type="dxa"/>
            <w:gridSpan w:val="2"/>
          </w:tcPr>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Take history and perform abdominal examination keeping in mind the cause. Perform relevant examination for varicose veins to find the level of incompetence and and find perforators.</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Perform interpretation of abdominal imaging (ultrasound , plain x-ray abdomen). Dopplar duplex scan</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practice writing emergency management plan</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Master performing clinical tests like tourniquet, shwartz, perthes</w:t>
            </w:r>
          </w:p>
          <w:p w:rsidR="00C32F05" w:rsidRPr="009B6FEE" w:rsidRDefault="00C32F05" w:rsidP="00C32F05">
            <w:pPr>
              <w:rPr>
                <w:sz w:val="20"/>
                <w:szCs w:val="20"/>
              </w:rPr>
            </w:pPr>
          </w:p>
        </w:tc>
        <w:tc>
          <w:tcPr>
            <w:tcW w:w="1620" w:type="dxa"/>
          </w:tcPr>
          <w:p w:rsidR="00C32F05" w:rsidRPr="009B6FEE" w:rsidRDefault="0033371D" w:rsidP="00C32F05">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270" w:type="dxa"/>
          </w:tcPr>
          <w:p w:rsidR="00C32F05" w:rsidRPr="009B6FEE" w:rsidRDefault="00C32F05" w:rsidP="00C32F05">
            <w:pPr>
              <w:rPr>
                <w:sz w:val="20"/>
                <w:szCs w:val="20"/>
              </w:rPr>
            </w:pPr>
          </w:p>
        </w:tc>
        <w:tc>
          <w:tcPr>
            <w:tcW w:w="360" w:type="dxa"/>
            <w:gridSpan w:val="2"/>
          </w:tcPr>
          <w:p w:rsidR="00C32F05" w:rsidRPr="009B6FEE" w:rsidRDefault="00C32F05" w:rsidP="00C32F05">
            <w:pPr>
              <w:rPr>
                <w:sz w:val="20"/>
                <w:szCs w:val="20"/>
              </w:rPr>
            </w:pPr>
          </w:p>
        </w:tc>
        <w:tc>
          <w:tcPr>
            <w:tcW w:w="27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270" w:type="dxa"/>
          </w:tcPr>
          <w:p w:rsidR="00C32F05" w:rsidRPr="009B6FEE" w:rsidRDefault="00C32F05" w:rsidP="00C32F05">
            <w:pPr>
              <w:rPr>
                <w:sz w:val="20"/>
                <w:szCs w:val="20"/>
              </w:rPr>
            </w:pPr>
          </w:p>
        </w:tc>
        <w:tc>
          <w:tcPr>
            <w:tcW w:w="27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360" w:type="dxa"/>
          </w:tcPr>
          <w:p w:rsidR="00C32F05" w:rsidRPr="009B6FEE" w:rsidRDefault="00C32F05" w:rsidP="00C32F05">
            <w:pPr>
              <w:rPr>
                <w:sz w:val="20"/>
                <w:szCs w:val="20"/>
              </w:rPr>
            </w:pPr>
          </w:p>
        </w:tc>
        <w:tc>
          <w:tcPr>
            <w:tcW w:w="34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rFonts w:ascii="Segoe UI Symbol" w:hAnsi="Segoe UI Symbol" w:cs="Segoe UI Symbol"/>
                <w:sz w:val="20"/>
                <w:szCs w:val="20"/>
              </w:rPr>
              <w:t>🗸</w:t>
            </w:r>
          </w:p>
        </w:tc>
        <w:tc>
          <w:tcPr>
            <w:tcW w:w="830" w:type="dxa"/>
          </w:tcPr>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p>
          <w:p w:rsidR="00C32F05" w:rsidRPr="009B6FEE" w:rsidRDefault="00C32F05" w:rsidP="00C32F05">
            <w:pPr>
              <w:rPr>
                <w:sz w:val="20"/>
                <w:szCs w:val="20"/>
              </w:rPr>
            </w:pPr>
            <w:r w:rsidRPr="009B6FEE">
              <w:rPr>
                <w:sz w:val="20"/>
                <w:szCs w:val="20"/>
              </w:rPr>
              <w:t>SGD / BED SIDESESSIONS (Grand</w:t>
            </w:r>
          </w:p>
          <w:p w:rsidR="00F840B6" w:rsidRDefault="00C32F05" w:rsidP="00C32F05">
            <w:pPr>
              <w:rPr>
                <w:sz w:val="20"/>
                <w:szCs w:val="20"/>
              </w:rPr>
            </w:pPr>
            <w:r w:rsidRPr="009B6FEE">
              <w:rPr>
                <w:sz w:val="20"/>
                <w:szCs w:val="20"/>
              </w:rPr>
              <w:t>Ward Rounds,</w:t>
            </w:r>
          </w:p>
          <w:p w:rsidR="00F840B6" w:rsidRDefault="00C32F05" w:rsidP="00C32F05">
            <w:pPr>
              <w:rPr>
                <w:sz w:val="20"/>
                <w:szCs w:val="20"/>
              </w:rPr>
            </w:pPr>
            <w:r w:rsidRPr="009B6FEE">
              <w:rPr>
                <w:sz w:val="20"/>
                <w:szCs w:val="20"/>
              </w:rPr>
              <w:t>TeachingWard</w:t>
            </w:r>
          </w:p>
          <w:p w:rsidR="00F840B6" w:rsidRDefault="00C32F05" w:rsidP="00C32F05">
            <w:pPr>
              <w:rPr>
                <w:sz w:val="20"/>
                <w:szCs w:val="20"/>
              </w:rPr>
            </w:pPr>
            <w:r w:rsidRPr="009B6FEE">
              <w:rPr>
                <w:sz w:val="20"/>
                <w:szCs w:val="20"/>
              </w:rPr>
              <w:t>Rounds) / LAB</w:t>
            </w:r>
          </w:p>
          <w:p w:rsidR="00C32F05" w:rsidRPr="009B6FEE" w:rsidRDefault="00C32F05" w:rsidP="00C32F05">
            <w:pPr>
              <w:rPr>
                <w:sz w:val="20"/>
                <w:szCs w:val="20"/>
              </w:rPr>
            </w:pPr>
            <w:r w:rsidRPr="009B6FEE">
              <w:rPr>
                <w:sz w:val="20"/>
                <w:szCs w:val="20"/>
              </w:rPr>
              <w:t>WORK</w:t>
            </w:r>
          </w:p>
        </w:tc>
        <w:tc>
          <w:tcPr>
            <w:tcW w:w="790" w:type="dxa"/>
          </w:tcPr>
          <w:p w:rsidR="00C32F05" w:rsidRPr="009B6FEE" w:rsidRDefault="00C32F05" w:rsidP="00C32F05">
            <w:pPr>
              <w:rPr>
                <w:sz w:val="20"/>
                <w:szCs w:val="20"/>
              </w:rPr>
            </w:pPr>
          </w:p>
          <w:p w:rsidR="00C32F05" w:rsidRPr="009B6FEE" w:rsidRDefault="00C32F05"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9B6412" w:rsidP="00C32F05">
            <w:pPr>
              <w:rPr>
                <w:sz w:val="20"/>
                <w:szCs w:val="20"/>
              </w:rPr>
            </w:pPr>
          </w:p>
          <w:p w:rsidR="009B6412" w:rsidRPr="009B6FEE" w:rsidRDefault="00C32F05" w:rsidP="00C32F05">
            <w:pPr>
              <w:rPr>
                <w:sz w:val="20"/>
                <w:szCs w:val="20"/>
              </w:rPr>
            </w:pPr>
            <w:r w:rsidRPr="009B6FEE">
              <w:rPr>
                <w:sz w:val="20"/>
                <w:szCs w:val="20"/>
              </w:rPr>
              <w:t>See</w:t>
            </w:r>
          </w:p>
          <w:p w:rsidR="009B6412" w:rsidRPr="009B6FEE" w:rsidRDefault="009B6412" w:rsidP="00C32F05">
            <w:pPr>
              <w:rPr>
                <w:sz w:val="20"/>
                <w:szCs w:val="20"/>
              </w:rPr>
            </w:pPr>
            <w:r w:rsidRPr="009B6FEE">
              <w:rPr>
                <w:sz w:val="20"/>
                <w:szCs w:val="20"/>
              </w:rPr>
              <w:t>A</w:t>
            </w:r>
            <w:r w:rsidR="00C32F05" w:rsidRPr="009B6FEE">
              <w:rPr>
                <w:sz w:val="20"/>
                <w:szCs w:val="20"/>
              </w:rPr>
              <w:t>ssessment</w:t>
            </w:r>
          </w:p>
          <w:p w:rsidR="00C32F05" w:rsidRPr="009B6FEE" w:rsidRDefault="00C32F05" w:rsidP="00C32F05">
            <w:pPr>
              <w:rPr>
                <w:sz w:val="20"/>
                <w:szCs w:val="20"/>
              </w:rPr>
            </w:pPr>
            <w:r w:rsidRPr="009B6FEE">
              <w:rPr>
                <w:sz w:val="20"/>
                <w:szCs w:val="20"/>
              </w:rPr>
              <w:t>section</w:t>
            </w:r>
          </w:p>
        </w:tc>
      </w:tr>
      <w:tr w:rsidR="00966155" w:rsidRPr="009B6FEE" w:rsidTr="00141B40">
        <w:trPr>
          <w:trHeight w:val="475"/>
        </w:trPr>
        <w:tc>
          <w:tcPr>
            <w:tcW w:w="2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9</w:t>
            </w:r>
          </w:p>
        </w:tc>
        <w:tc>
          <w:tcPr>
            <w:tcW w:w="5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WEDNESDAY</w:t>
            </w:r>
          </w:p>
        </w:tc>
        <w:tc>
          <w:tcPr>
            <w:tcW w:w="720" w:type="dxa"/>
          </w:tcPr>
          <w:p w:rsidR="0033371D" w:rsidRPr="009B6FEE" w:rsidRDefault="0033371D" w:rsidP="0033371D">
            <w:pPr>
              <w:rPr>
                <w:sz w:val="20"/>
                <w:szCs w:val="20"/>
              </w:rPr>
            </w:pPr>
            <w:r w:rsidRPr="009B6FEE">
              <w:rPr>
                <w:sz w:val="20"/>
                <w:szCs w:val="20"/>
              </w:rPr>
              <w:lastRenderedPageBreak/>
              <w:t>Surgery</w:t>
            </w:r>
          </w:p>
        </w:tc>
        <w:tc>
          <w:tcPr>
            <w:tcW w:w="108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Approach to apatientwithAN ULCER ON GATERS AREA</w:t>
            </w:r>
          </w:p>
        </w:tc>
        <w:tc>
          <w:tcPr>
            <w:tcW w:w="1495" w:type="dxa"/>
          </w:tcPr>
          <w:p w:rsidR="0033371D" w:rsidRPr="009B6FEE" w:rsidRDefault="0033371D" w:rsidP="0033371D">
            <w:pPr>
              <w:rPr>
                <w:sz w:val="20"/>
                <w:szCs w:val="20"/>
              </w:rPr>
            </w:pPr>
            <w:r w:rsidRPr="009B6FEE">
              <w:rPr>
                <w:sz w:val="20"/>
                <w:szCs w:val="20"/>
              </w:rPr>
              <w:lastRenderedPageBreak/>
              <w:t xml:space="preserve">Students will be able to: know Etiology and clinical features of leg ulcers Suggest </w:t>
            </w:r>
            <w:r w:rsidRPr="009B6FEE">
              <w:rPr>
                <w:sz w:val="20"/>
                <w:szCs w:val="20"/>
              </w:rPr>
              <w:lastRenderedPageBreak/>
              <w:t>Differential diagnosis, investigations and severity assessment. Construct conservative and operative treatment plan according to etiology</w:t>
            </w:r>
          </w:p>
        </w:tc>
        <w:tc>
          <w:tcPr>
            <w:tcW w:w="1835" w:type="dxa"/>
            <w:gridSpan w:val="2"/>
          </w:tcPr>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 xml:space="preserve">Students will be able to </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 xml:space="preserve">Take history and </w:t>
            </w:r>
            <w:r w:rsidRPr="009B6FEE">
              <w:rPr>
                <w:rFonts w:asciiTheme="majorBidi" w:hAnsiTheme="majorBidi" w:cstheme="majorBidi"/>
                <w:sz w:val="20"/>
                <w:szCs w:val="20"/>
              </w:rPr>
              <w:lastRenderedPageBreak/>
              <w:t>perform abdominal &amp; relevant clinical examination according to cause Perform interpretation of abdominal imaging (ultrasound, plain x-ray abdomen)</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Practice writing emergency management plan</w:t>
            </w:r>
          </w:p>
          <w:p w:rsidR="0033371D" w:rsidRPr="009B6FEE" w:rsidRDefault="0033371D" w:rsidP="0033371D">
            <w:pPr>
              <w:pStyle w:val="NormalWeb"/>
              <w:rPr>
                <w:rFonts w:asciiTheme="majorBidi" w:hAnsiTheme="majorBidi" w:cstheme="majorBidi"/>
                <w:sz w:val="20"/>
                <w:szCs w:val="20"/>
              </w:rPr>
            </w:pPr>
            <w:r w:rsidRPr="009B6FEE">
              <w:rPr>
                <w:rFonts w:asciiTheme="majorBidi" w:hAnsiTheme="majorBidi" w:cstheme="majorBidi"/>
                <w:sz w:val="20"/>
                <w:szCs w:val="20"/>
              </w:rPr>
              <w:t>Observe dressings and bandaging techniques for varicose veins</w:t>
            </w:r>
          </w:p>
          <w:p w:rsidR="0033371D" w:rsidRPr="009B6FEE" w:rsidRDefault="0033371D" w:rsidP="00E65337">
            <w:pPr>
              <w:pStyle w:val="NormalWeb"/>
              <w:rPr>
                <w:rFonts w:asciiTheme="majorBidi" w:hAnsiTheme="majorBidi" w:cstheme="majorBidi"/>
                <w:sz w:val="20"/>
                <w:szCs w:val="20"/>
              </w:rPr>
            </w:pPr>
            <w:r w:rsidRPr="009B6FEE">
              <w:rPr>
                <w:rFonts w:asciiTheme="majorBidi" w:hAnsiTheme="majorBidi" w:cstheme="majorBidi"/>
                <w:sz w:val="20"/>
                <w:szCs w:val="20"/>
              </w:rPr>
              <w:t xml:space="preserve">e) Assist HCW in management of patient </w:t>
            </w:r>
          </w:p>
        </w:tc>
        <w:tc>
          <w:tcPr>
            <w:tcW w:w="1620" w:type="dxa"/>
          </w:tcPr>
          <w:p w:rsidR="0033371D" w:rsidRPr="009B6FEE" w:rsidRDefault="0033371D" w:rsidP="0033371D">
            <w:pPr>
              <w:rPr>
                <w:sz w:val="20"/>
                <w:szCs w:val="20"/>
              </w:rPr>
            </w:pPr>
            <w:r w:rsidRPr="009B6FEE">
              <w:rPr>
                <w:sz w:val="20"/>
                <w:szCs w:val="20"/>
              </w:rPr>
              <w:lastRenderedPageBreak/>
              <w:t>Students will be able to:</w:t>
            </w: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 xml:space="preserve">a) Take Consent for History, Clinical </w:t>
            </w:r>
            <w:r w:rsidRPr="009B6FEE">
              <w:rPr>
                <w:sz w:val="20"/>
                <w:szCs w:val="20"/>
              </w:rPr>
              <w:lastRenderedPageBreak/>
              <w:t>Examination and Procedures . Counsel and educate patient about disease, its diagnosis, treatment and outcome</w:t>
            </w:r>
          </w:p>
        </w:tc>
        <w:tc>
          <w:tcPr>
            <w:tcW w:w="270" w:type="dxa"/>
          </w:tcPr>
          <w:p w:rsidR="0033371D" w:rsidRPr="009B6FEE" w:rsidRDefault="0033371D" w:rsidP="0033371D">
            <w:pPr>
              <w:rPr>
                <w:sz w:val="20"/>
                <w:szCs w:val="20"/>
              </w:rPr>
            </w:pPr>
          </w:p>
        </w:tc>
        <w:tc>
          <w:tcPr>
            <w:tcW w:w="360" w:type="dxa"/>
            <w:gridSpan w:val="2"/>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lastRenderedPageBreak/>
              <w:t>🗸</w:t>
            </w:r>
          </w:p>
        </w:tc>
        <w:tc>
          <w:tcPr>
            <w:tcW w:w="270" w:type="dxa"/>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lastRenderedPageBreak/>
              <w:t>🗸</w:t>
            </w:r>
          </w:p>
        </w:tc>
        <w:tc>
          <w:tcPr>
            <w:tcW w:w="360" w:type="dxa"/>
          </w:tcPr>
          <w:p w:rsidR="0033371D" w:rsidRPr="009B6FEE" w:rsidRDefault="0033371D" w:rsidP="0033371D">
            <w:pPr>
              <w:rPr>
                <w:sz w:val="20"/>
                <w:szCs w:val="20"/>
              </w:rPr>
            </w:pPr>
          </w:p>
        </w:tc>
        <w:tc>
          <w:tcPr>
            <w:tcW w:w="3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lastRenderedPageBreak/>
              <w:t>🗸</w:t>
            </w:r>
          </w:p>
        </w:tc>
        <w:tc>
          <w:tcPr>
            <w:tcW w:w="83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SGD / BED SIDESESSIONS (Grand</w:t>
            </w:r>
          </w:p>
          <w:p w:rsidR="0033371D" w:rsidRPr="009B6FEE" w:rsidRDefault="0033371D" w:rsidP="0033371D">
            <w:pPr>
              <w:rPr>
                <w:sz w:val="20"/>
                <w:szCs w:val="20"/>
              </w:rPr>
            </w:pPr>
            <w:r w:rsidRPr="009B6FEE">
              <w:rPr>
                <w:sz w:val="20"/>
                <w:szCs w:val="20"/>
              </w:rPr>
              <w:t>Ward Rounds,TeachingWardRounds) / LABWORK</w:t>
            </w:r>
          </w:p>
        </w:tc>
        <w:tc>
          <w:tcPr>
            <w:tcW w:w="7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See</w:t>
            </w:r>
          </w:p>
          <w:p w:rsidR="0033371D" w:rsidRPr="009B6FEE" w:rsidRDefault="0033371D" w:rsidP="0033371D">
            <w:pPr>
              <w:rPr>
                <w:sz w:val="20"/>
                <w:szCs w:val="20"/>
              </w:rPr>
            </w:pPr>
            <w:r w:rsidRPr="009B6FEE">
              <w:rPr>
                <w:sz w:val="20"/>
                <w:szCs w:val="20"/>
              </w:rPr>
              <w:t>Assessment</w:t>
            </w:r>
          </w:p>
          <w:p w:rsidR="0033371D" w:rsidRPr="009B6FEE" w:rsidRDefault="0033371D" w:rsidP="0033371D">
            <w:pPr>
              <w:rPr>
                <w:sz w:val="20"/>
                <w:szCs w:val="20"/>
              </w:rPr>
            </w:pPr>
            <w:r w:rsidRPr="009B6FEE">
              <w:rPr>
                <w:sz w:val="20"/>
                <w:szCs w:val="20"/>
              </w:rPr>
              <w:t>section</w:t>
            </w:r>
          </w:p>
        </w:tc>
      </w:tr>
      <w:tr w:rsidR="00966155" w:rsidRPr="009B6FEE" w:rsidTr="00141B40">
        <w:trPr>
          <w:trHeight w:val="475"/>
        </w:trPr>
        <w:tc>
          <w:tcPr>
            <w:tcW w:w="2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10</w:t>
            </w:r>
          </w:p>
        </w:tc>
        <w:tc>
          <w:tcPr>
            <w:tcW w:w="5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THURSDAY</w:t>
            </w:r>
          </w:p>
        </w:tc>
        <w:tc>
          <w:tcPr>
            <w:tcW w:w="72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Surgery</w:t>
            </w:r>
          </w:p>
        </w:tc>
        <w:tc>
          <w:tcPr>
            <w:tcW w:w="108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Approach to apatient withDyspepsia /Dysphagia</w:t>
            </w:r>
          </w:p>
        </w:tc>
        <w:tc>
          <w:tcPr>
            <w:tcW w:w="1495" w:type="dxa"/>
          </w:tcPr>
          <w:p w:rsidR="0033371D" w:rsidRPr="009B6FEE" w:rsidRDefault="00357C94" w:rsidP="0033371D">
            <w:pPr>
              <w:rPr>
                <w:sz w:val="20"/>
                <w:szCs w:val="20"/>
              </w:rPr>
            </w:pPr>
            <w:r w:rsidRPr="009B6FEE">
              <w:rPr>
                <w:sz w:val="20"/>
                <w:szCs w:val="20"/>
              </w:rPr>
              <w:t>Students will be able to: know Etiology and clinical features of Dysphagia Suggest Differential diagnosis &amp;investigations. Grade of dysphagia Enumerate different techniques of nutritional evaluation. Outline enteral and parenteral nutrition for a patients with dysphagia Construct Short- and long-term treatment plan according to etiology</w:t>
            </w:r>
          </w:p>
        </w:tc>
        <w:tc>
          <w:tcPr>
            <w:tcW w:w="1835" w:type="dxa"/>
            <w:gridSpan w:val="2"/>
          </w:tcPr>
          <w:p w:rsidR="0033371D" w:rsidRPr="009B6FEE" w:rsidRDefault="00357C94" w:rsidP="0033371D">
            <w:pPr>
              <w:rPr>
                <w:sz w:val="20"/>
                <w:szCs w:val="20"/>
              </w:rPr>
            </w:pPr>
            <w:r w:rsidRPr="009B6FEE">
              <w:rPr>
                <w:sz w:val="20"/>
                <w:szCs w:val="20"/>
              </w:rPr>
              <w:t>Students will be able to: Take history and perform abdominal &amp; relevant clinical examination according to cause. Perform interpretation of abdominal imaging (ultrasound, plain x-ray abdomen, CT scan, Endoscopy) Practice prescription writing H. pylori eradication treatment</w:t>
            </w:r>
          </w:p>
        </w:tc>
        <w:tc>
          <w:tcPr>
            <w:tcW w:w="1620" w:type="dxa"/>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a) Take Consent for History, Clinical Examination and Procedures. Counsel and educate patient about disease, its diagnosis, treatment and outcome. Break bad news according to SPIKEmodel.</w:t>
            </w:r>
          </w:p>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tc>
        <w:tc>
          <w:tcPr>
            <w:tcW w:w="360" w:type="dxa"/>
            <w:gridSpan w:val="2"/>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270" w:type="dxa"/>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360" w:type="dxa"/>
          </w:tcPr>
          <w:p w:rsidR="0033371D" w:rsidRPr="009B6FEE" w:rsidRDefault="0033371D" w:rsidP="0033371D">
            <w:pPr>
              <w:rPr>
                <w:sz w:val="20"/>
                <w:szCs w:val="20"/>
              </w:rPr>
            </w:pPr>
          </w:p>
        </w:tc>
        <w:tc>
          <w:tcPr>
            <w:tcW w:w="3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83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SGD / BED SIDESESSIONS(Grand</w:t>
            </w:r>
          </w:p>
          <w:p w:rsidR="0033371D" w:rsidRPr="009B6FEE" w:rsidRDefault="0033371D" w:rsidP="0033371D">
            <w:pPr>
              <w:rPr>
                <w:sz w:val="20"/>
                <w:szCs w:val="20"/>
              </w:rPr>
            </w:pPr>
            <w:r w:rsidRPr="009B6FEE">
              <w:rPr>
                <w:sz w:val="20"/>
                <w:szCs w:val="20"/>
              </w:rPr>
              <w:t>WardRounds,TeachingWardRounds) / LABWORK</w:t>
            </w:r>
          </w:p>
        </w:tc>
        <w:tc>
          <w:tcPr>
            <w:tcW w:w="7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See</w:t>
            </w:r>
          </w:p>
          <w:p w:rsidR="0033371D" w:rsidRPr="009B6FEE" w:rsidRDefault="0033371D" w:rsidP="0033371D">
            <w:pPr>
              <w:rPr>
                <w:sz w:val="20"/>
                <w:szCs w:val="20"/>
              </w:rPr>
            </w:pPr>
            <w:r w:rsidRPr="009B6FEE">
              <w:rPr>
                <w:sz w:val="20"/>
                <w:szCs w:val="20"/>
              </w:rPr>
              <w:t>Assessment</w:t>
            </w:r>
          </w:p>
          <w:p w:rsidR="0033371D" w:rsidRPr="009B6FEE" w:rsidRDefault="0033371D" w:rsidP="0033371D">
            <w:pPr>
              <w:rPr>
                <w:sz w:val="20"/>
                <w:szCs w:val="20"/>
              </w:rPr>
            </w:pPr>
            <w:r w:rsidRPr="009B6FEE">
              <w:rPr>
                <w:sz w:val="20"/>
                <w:szCs w:val="20"/>
              </w:rPr>
              <w:t>section</w:t>
            </w:r>
          </w:p>
        </w:tc>
      </w:tr>
      <w:tr w:rsidR="00966155" w:rsidRPr="009B6FEE" w:rsidTr="00141B40">
        <w:trPr>
          <w:trHeight w:val="475"/>
        </w:trPr>
        <w:tc>
          <w:tcPr>
            <w:tcW w:w="2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11</w:t>
            </w:r>
          </w:p>
        </w:tc>
        <w:tc>
          <w:tcPr>
            <w:tcW w:w="5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FRIDAY</w:t>
            </w:r>
          </w:p>
        </w:tc>
        <w:tc>
          <w:tcPr>
            <w:tcW w:w="72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Surgery</w:t>
            </w:r>
          </w:p>
        </w:tc>
        <w:tc>
          <w:tcPr>
            <w:tcW w:w="108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 xml:space="preserve">APPROACH TO A PATIENT WITH ASWELLING IN </w:t>
            </w:r>
            <w:r w:rsidRPr="009B6FEE">
              <w:rPr>
                <w:sz w:val="20"/>
                <w:szCs w:val="20"/>
              </w:rPr>
              <w:lastRenderedPageBreak/>
              <w:t>FRONT OF EAR LOBULE</w:t>
            </w:r>
          </w:p>
        </w:tc>
        <w:tc>
          <w:tcPr>
            <w:tcW w:w="1495" w:type="dxa"/>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 xml:space="preserve">State Presenting complaint Anatomy of neck and parotid gland . Pathophysiology of parotid tumours. Classification of salivary tumours Explain risk </w:t>
            </w:r>
            <w:r w:rsidRPr="009B6FEE">
              <w:rPr>
                <w:rFonts w:asciiTheme="majorBidi" w:hAnsiTheme="majorBidi" w:cstheme="majorBidi"/>
                <w:sz w:val="20"/>
                <w:szCs w:val="20"/>
              </w:rPr>
              <w:lastRenderedPageBreak/>
              <w:t>factors and diagnostic criteria Outline investigation Describe Basic management of</w:t>
            </w:r>
          </w:p>
          <w:p w:rsidR="0033371D" w:rsidRPr="009B6FEE" w:rsidRDefault="0033371D" w:rsidP="0033371D">
            <w:pPr>
              <w:rPr>
                <w:sz w:val="20"/>
                <w:szCs w:val="20"/>
              </w:rPr>
            </w:pPr>
          </w:p>
        </w:tc>
        <w:tc>
          <w:tcPr>
            <w:tcW w:w="1835" w:type="dxa"/>
            <w:gridSpan w:val="2"/>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 Take quick history and perform relevant brief clinical examination under guidance of treating team. Examination of salivary glands and lymph nodes Evaluation of facial nerve</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 xml:space="preserve">Perform Interpretation </w:t>
            </w:r>
            <w:r w:rsidRPr="009B6FEE">
              <w:rPr>
                <w:rFonts w:asciiTheme="majorBidi" w:hAnsiTheme="majorBidi" w:cstheme="majorBidi"/>
                <w:sz w:val="20"/>
                <w:szCs w:val="20"/>
              </w:rPr>
              <w:lastRenderedPageBreak/>
              <w:t>of imaging and lab tests</w:t>
            </w:r>
          </w:p>
          <w:p w:rsidR="0033371D" w:rsidRPr="009B6FEE" w:rsidRDefault="00357C94" w:rsidP="00E65337">
            <w:pPr>
              <w:pStyle w:val="NormalWeb"/>
              <w:rPr>
                <w:rFonts w:asciiTheme="majorBidi" w:hAnsiTheme="majorBidi" w:cstheme="majorBidi"/>
                <w:sz w:val="20"/>
                <w:szCs w:val="20"/>
              </w:rPr>
            </w:pPr>
            <w:r w:rsidRPr="009B6FEE">
              <w:rPr>
                <w:rFonts w:asciiTheme="majorBidi" w:hAnsiTheme="majorBidi" w:cstheme="majorBidi"/>
                <w:sz w:val="20"/>
                <w:szCs w:val="20"/>
              </w:rPr>
              <w:t>Observe and assist surgical operations</w:t>
            </w:r>
          </w:p>
        </w:tc>
        <w:tc>
          <w:tcPr>
            <w:tcW w:w="1620" w:type="dxa"/>
          </w:tcPr>
          <w:p w:rsidR="0033371D" w:rsidRPr="009B6FEE" w:rsidRDefault="00357C94" w:rsidP="0033371D">
            <w:pPr>
              <w:rPr>
                <w:sz w:val="20"/>
                <w:szCs w:val="20"/>
              </w:rPr>
            </w:pPr>
            <w:r w:rsidRPr="009B6FEE">
              <w:rPr>
                <w:sz w:val="20"/>
                <w:szCs w:val="20"/>
              </w:rPr>
              <w:lastRenderedPageBreak/>
              <w:t>Students will be able to:</w:t>
            </w:r>
            <w:r w:rsidRPr="009B6FEE">
              <w:rPr>
                <w:sz w:val="20"/>
                <w:szCs w:val="20"/>
              </w:rPr>
              <w:br/>
              <w:t>a) Take Consent for History, Clinical Examination and Procedures</w:t>
            </w:r>
            <w:r w:rsidRPr="009B6FEE">
              <w:rPr>
                <w:sz w:val="20"/>
                <w:szCs w:val="20"/>
              </w:rPr>
              <w:br/>
              <w:t>b) Counsel and educate patient about disease, its diagnosis, treatment and outcome.</w:t>
            </w:r>
          </w:p>
        </w:tc>
        <w:tc>
          <w:tcPr>
            <w:tcW w:w="270" w:type="dxa"/>
          </w:tcPr>
          <w:p w:rsidR="0033371D" w:rsidRPr="009B6FEE" w:rsidRDefault="0033371D" w:rsidP="0033371D">
            <w:pPr>
              <w:rPr>
                <w:sz w:val="20"/>
                <w:szCs w:val="20"/>
              </w:rPr>
            </w:pPr>
          </w:p>
        </w:tc>
        <w:tc>
          <w:tcPr>
            <w:tcW w:w="360" w:type="dxa"/>
            <w:gridSpan w:val="2"/>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270" w:type="dxa"/>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360" w:type="dxa"/>
          </w:tcPr>
          <w:p w:rsidR="0033371D" w:rsidRPr="009B6FEE" w:rsidRDefault="0033371D" w:rsidP="0033371D">
            <w:pPr>
              <w:rPr>
                <w:sz w:val="20"/>
                <w:szCs w:val="20"/>
              </w:rPr>
            </w:pPr>
          </w:p>
        </w:tc>
        <w:tc>
          <w:tcPr>
            <w:tcW w:w="3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83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SGD / BED SIDESESSIONS (Grand</w:t>
            </w:r>
          </w:p>
          <w:p w:rsidR="0033371D" w:rsidRPr="009B6FEE" w:rsidRDefault="0033371D" w:rsidP="0033371D">
            <w:pPr>
              <w:rPr>
                <w:sz w:val="20"/>
                <w:szCs w:val="20"/>
              </w:rPr>
            </w:pPr>
            <w:r w:rsidRPr="009B6FEE">
              <w:rPr>
                <w:sz w:val="20"/>
                <w:szCs w:val="20"/>
              </w:rPr>
              <w:t>Ward Rounds,T</w:t>
            </w:r>
            <w:r w:rsidRPr="009B6FEE">
              <w:rPr>
                <w:sz w:val="20"/>
                <w:szCs w:val="20"/>
              </w:rPr>
              <w:lastRenderedPageBreak/>
              <w:t>eachingWardRounds) / LABWORK</w:t>
            </w:r>
          </w:p>
        </w:tc>
        <w:tc>
          <w:tcPr>
            <w:tcW w:w="7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See</w:t>
            </w:r>
          </w:p>
          <w:p w:rsidR="0033371D" w:rsidRPr="009B6FEE" w:rsidRDefault="0033371D" w:rsidP="0033371D">
            <w:pPr>
              <w:rPr>
                <w:sz w:val="20"/>
                <w:szCs w:val="20"/>
              </w:rPr>
            </w:pPr>
            <w:r w:rsidRPr="009B6FEE">
              <w:rPr>
                <w:sz w:val="20"/>
                <w:szCs w:val="20"/>
              </w:rPr>
              <w:t>Assessment</w:t>
            </w:r>
            <w:r w:rsidRPr="009B6FEE">
              <w:rPr>
                <w:sz w:val="20"/>
                <w:szCs w:val="20"/>
              </w:rPr>
              <w:br/>
              <w:t>section</w:t>
            </w:r>
          </w:p>
        </w:tc>
      </w:tr>
      <w:tr w:rsidR="00966155" w:rsidRPr="009B6FEE" w:rsidTr="00141B40">
        <w:trPr>
          <w:trHeight w:val="475"/>
        </w:trPr>
        <w:tc>
          <w:tcPr>
            <w:tcW w:w="2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12</w:t>
            </w:r>
          </w:p>
        </w:tc>
        <w:tc>
          <w:tcPr>
            <w:tcW w:w="5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SATURDAY</w:t>
            </w:r>
          </w:p>
        </w:tc>
        <w:tc>
          <w:tcPr>
            <w:tcW w:w="72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Surgery</w:t>
            </w:r>
          </w:p>
        </w:tc>
        <w:tc>
          <w:tcPr>
            <w:tcW w:w="108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APPROACH TOA PATIENT WITH AREDUCIBLE SWELLING IN THE UMBLICAL HERNIA</w:t>
            </w:r>
          </w:p>
        </w:tc>
        <w:tc>
          <w:tcPr>
            <w:tcW w:w="1495" w:type="dxa"/>
          </w:tcPr>
          <w:p w:rsidR="0033371D" w:rsidRPr="009B6FEE" w:rsidRDefault="00357C94" w:rsidP="0033371D">
            <w:pPr>
              <w:rPr>
                <w:sz w:val="20"/>
                <w:szCs w:val="20"/>
              </w:rPr>
            </w:pPr>
            <w:r w:rsidRPr="009B6FEE">
              <w:rPr>
                <w:sz w:val="20"/>
                <w:szCs w:val="20"/>
              </w:rPr>
              <w:t>Students will be able to:</w:t>
            </w:r>
            <w:r w:rsidRPr="009B6FEE">
              <w:rPr>
                <w:sz w:val="20"/>
                <w:szCs w:val="20"/>
              </w:rPr>
              <w:br/>
              <w:t>know Etiology and clinical features of swellings In umbilical region.</w:t>
            </w:r>
            <w:r w:rsidRPr="009B6FEE">
              <w:rPr>
                <w:sz w:val="20"/>
                <w:szCs w:val="20"/>
              </w:rPr>
              <w:br/>
              <w:t>Anatomy of anterior abdominal wall.</w:t>
            </w:r>
            <w:r w:rsidRPr="009B6FEE">
              <w:rPr>
                <w:sz w:val="20"/>
                <w:szCs w:val="20"/>
              </w:rPr>
              <w:br/>
              <w:t>Patho0hysiology of hernia</w:t>
            </w:r>
            <w:r w:rsidRPr="009B6FEE">
              <w:rPr>
                <w:sz w:val="20"/>
                <w:szCs w:val="20"/>
              </w:rPr>
              <w:br/>
              <w:t>Enumerate the etiology / risk factors for hernia</w:t>
            </w:r>
            <w:r w:rsidRPr="009B6FEE">
              <w:rPr>
                <w:sz w:val="20"/>
                <w:szCs w:val="20"/>
              </w:rPr>
              <w:br/>
              <w:t>Suggest Differential diagnosis, investigations and severity assessment</w:t>
            </w:r>
            <w:r w:rsidRPr="009B6FEE">
              <w:rPr>
                <w:sz w:val="20"/>
                <w:szCs w:val="20"/>
              </w:rPr>
              <w:br/>
              <w:t>Construct treatment plan according to etiology</w:t>
            </w:r>
          </w:p>
        </w:tc>
        <w:tc>
          <w:tcPr>
            <w:tcW w:w="1835" w:type="dxa"/>
            <w:gridSpan w:val="2"/>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r w:rsidRPr="009B6FEE">
              <w:rPr>
                <w:rFonts w:asciiTheme="majorBidi" w:hAnsiTheme="majorBidi" w:cstheme="majorBidi"/>
                <w:sz w:val="20"/>
                <w:szCs w:val="20"/>
              </w:rPr>
              <w:br/>
              <w:t>Take history and perform abdominal clinical examination to differentiate different types of hernias according to etiology</w:t>
            </w:r>
            <w:r w:rsidRPr="009B6FEE">
              <w:rPr>
                <w:rFonts w:asciiTheme="majorBidi" w:hAnsiTheme="majorBidi" w:cstheme="majorBidi"/>
                <w:sz w:val="20"/>
                <w:szCs w:val="20"/>
              </w:rPr>
              <w:br/>
              <w:t>Evaluate the risk factors for hernia</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B) Interpretation of investigations</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Observe and assist IV hydration of a patient</w:t>
            </w:r>
          </w:p>
          <w:p w:rsidR="0033371D" w:rsidRPr="009B6FEE" w:rsidRDefault="0033371D" w:rsidP="0033371D">
            <w:pPr>
              <w:rPr>
                <w:sz w:val="20"/>
                <w:szCs w:val="20"/>
              </w:rPr>
            </w:pPr>
          </w:p>
        </w:tc>
        <w:tc>
          <w:tcPr>
            <w:tcW w:w="1620" w:type="dxa"/>
          </w:tcPr>
          <w:p w:rsidR="0033371D" w:rsidRPr="009B6FEE" w:rsidRDefault="00357C94" w:rsidP="0033371D">
            <w:pPr>
              <w:rPr>
                <w:sz w:val="20"/>
                <w:szCs w:val="20"/>
              </w:rPr>
            </w:pPr>
            <w:r w:rsidRPr="009B6FEE">
              <w:rPr>
                <w:sz w:val="20"/>
                <w:szCs w:val="20"/>
              </w:rPr>
              <w:t>Students will be able to:</w:t>
            </w:r>
            <w:r w:rsidRPr="009B6FEE">
              <w:rPr>
                <w:sz w:val="20"/>
                <w:szCs w:val="20"/>
              </w:rPr>
              <w:br/>
              <w:t>a) Take Consent for History, Clinical Examination and Procedures</w:t>
            </w:r>
            <w:r w:rsidRPr="009B6FEE">
              <w:rPr>
                <w:sz w:val="20"/>
                <w:szCs w:val="20"/>
              </w:rPr>
              <w:br/>
              <w:t>b) Counsel and educate patient about disease, its diagnosis, treatment and outcome</w:t>
            </w:r>
            <w:r w:rsidR="0033371D" w:rsidRPr="009B6FEE">
              <w:rPr>
                <w:sz w:val="20"/>
                <w:szCs w:val="20"/>
              </w:rPr>
              <w:t>.</w:t>
            </w:r>
          </w:p>
        </w:tc>
        <w:tc>
          <w:tcPr>
            <w:tcW w:w="270" w:type="dxa"/>
          </w:tcPr>
          <w:p w:rsidR="0033371D" w:rsidRPr="009B6FEE" w:rsidRDefault="0033371D" w:rsidP="0033371D">
            <w:pPr>
              <w:rPr>
                <w:sz w:val="20"/>
                <w:szCs w:val="20"/>
              </w:rPr>
            </w:pPr>
          </w:p>
        </w:tc>
        <w:tc>
          <w:tcPr>
            <w:tcW w:w="360" w:type="dxa"/>
            <w:gridSpan w:val="2"/>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270" w:type="dxa"/>
          </w:tcPr>
          <w:p w:rsidR="0033371D" w:rsidRPr="009B6FEE" w:rsidRDefault="0033371D" w:rsidP="0033371D">
            <w:pPr>
              <w:rPr>
                <w:sz w:val="20"/>
                <w:szCs w:val="20"/>
              </w:rPr>
            </w:pPr>
          </w:p>
        </w:tc>
        <w:tc>
          <w:tcPr>
            <w:tcW w:w="27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360" w:type="dxa"/>
          </w:tcPr>
          <w:p w:rsidR="0033371D" w:rsidRPr="009B6FEE" w:rsidRDefault="0033371D" w:rsidP="0033371D">
            <w:pPr>
              <w:rPr>
                <w:sz w:val="20"/>
                <w:szCs w:val="20"/>
              </w:rPr>
            </w:pPr>
          </w:p>
        </w:tc>
        <w:tc>
          <w:tcPr>
            <w:tcW w:w="34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rFonts w:ascii="Segoe UI Symbol" w:hAnsi="Segoe UI Symbol" w:cs="Segoe UI Symbol"/>
                <w:sz w:val="20"/>
                <w:szCs w:val="20"/>
              </w:rPr>
              <w:t>🗸</w:t>
            </w:r>
          </w:p>
        </w:tc>
        <w:tc>
          <w:tcPr>
            <w:tcW w:w="83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SGD / BED SIDESESSIONS(Grand</w:t>
            </w:r>
          </w:p>
          <w:p w:rsidR="0033371D" w:rsidRPr="009B6FEE" w:rsidRDefault="0033371D" w:rsidP="0033371D">
            <w:pPr>
              <w:rPr>
                <w:sz w:val="20"/>
                <w:szCs w:val="20"/>
              </w:rPr>
            </w:pPr>
            <w:r w:rsidRPr="009B6FEE">
              <w:rPr>
                <w:sz w:val="20"/>
                <w:szCs w:val="20"/>
              </w:rPr>
              <w:t>Ward Rounds,TeachingWardRounds) / LABWORK</w:t>
            </w:r>
          </w:p>
        </w:tc>
        <w:tc>
          <w:tcPr>
            <w:tcW w:w="790" w:type="dxa"/>
          </w:tcPr>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p>
          <w:p w:rsidR="0033371D" w:rsidRPr="009B6FEE" w:rsidRDefault="0033371D" w:rsidP="0033371D">
            <w:pPr>
              <w:rPr>
                <w:sz w:val="20"/>
                <w:szCs w:val="20"/>
              </w:rPr>
            </w:pPr>
            <w:r w:rsidRPr="009B6FEE">
              <w:rPr>
                <w:sz w:val="20"/>
                <w:szCs w:val="20"/>
              </w:rPr>
              <w:t>See</w:t>
            </w:r>
          </w:p>
          <w:p w:rsidR="0033371D" w:rsidRPr="009B6FEE" w:rsidRDefault="0033371D" w:rsidP="0033371D">
            <w:pPr>
              <w:rPr>
                <w:sz w:val="20"/>
                <w:szCs w:val="20"/>
              </w:rPr>
            </w:pPr>
            <w:r w:rsidRPr="009B6FEE">
              <w:rPr>
                <w:sz w:val="20"/>
                <w:szCs w:val="20"/>
              </w:rPr>
              <w:t>Assessment</w:t>
            </w:r>
          </w:p>
          <w:p w:rsidR="0033371D" w:rsidRPr="009B6FEE" w:rsidRDefault="0033371D" w:rsidP="0033371D">
            <w:pPr>
              <w:rPr>
                <w:sz w:val="20"/>
                <w:szCs w:val="20"/>
              </w:rPr>
            </w:pPr>
            <w:r w:rsidRPr="009B6FEE">
              <w:rPr>
                <w:sz w:val="20"/>
                <w:szCs w:val="20"/>
              </w:rPr>
              <w:t>section</w:t>
            </w:r>
          </w:p>
        </w:tc>
      </w:tr>
    </w:tbl>
    <w:p w:rsidR="00C32F05" w:rsidRPr="009B6FEE" w:rsidRDefault="00C32F05" w:rsidP="00C32F05">
      <w:pPr>
        <w:ind w:firstLine="720"/>
        <w:rPr>
          <w:sz w:val="24"/>
          <w:szCs w:val="24"/>
        </w:rPr>
      </w:pPr>
    </w:p>
    <w:p w:rsidR="00E65337" w:rsidRPr="009B6FEE" w:rsidRDefault="00E65337">
      <w:pPr>
        <w:rPr>
          <w:sz w:val="24"/>
          <w:szCs w:val="24"/>
        </w:rPr>
      </w:pPr>
      <w:r w:rsidRPr="009B6FEE">
        <w:rPr>
          <w:sz w:val="24"/>
          <w:szCs w:val="24"/>
        </w:rPr>
        <w:br w:type="page"/>
      </w: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C32F05" w:rsidRPr="009B6FEE" w:rsidTr="00291827">
        <w:trPr>
          <w:trHeight w:val="532"/>
        </w:trPr>
        <w:tc>
          <w:tcPr>
            <w:tcW w:w="36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Sr#</w:t>
            </w:r>
          </w:p>
        </w:tc>
        <w:tc>
          <w:tcPr>
            <w:tcW w:w="108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Day</w:t>
            </w:r>
          </w:p>
        </w:tc>
        <w:tc>
          <w:tcPr>
            <w:tcW w:w="794"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Specialty</w:t>
            </w:r>
          </w:p>
        </w:tc>
        <w:tc>
          <w:tcPr>
            <w:tcW w:w="675"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Topic</w:t>
            </w:r>
          </w:p>
        </w:tc>
        <w:tc>
          <w:tcPr>
            <w:tcW w:w="3841" w:type="dxa"/>
            <w:gridSpan w:val="3"/>
          </w:tcPr>
          <w:p w:rsidR="00C32F05" w:rsidRPr="009B6FEE" w:rsidRDefault="00C32F05" w:rsidP="00291827">
            <w:pPr>
              <w:rPr>
                <w:b/>
                <w:bCs/>
                <w:sz w:val="20"/>
                <w:szCs w:val="20"/>
              </w:rPr>
            </w:pPr>
            <w:r w:rsidRPr="009B6FEE">
              <w:rPr>
                <w:b/>
                <w:bCs/>
                <w:sz w:val="20"/>
                <w:szCs w:val="20"/>
              </w:rPr>
              <w:t>SPECIFIC LEARNING OJECTIVES (SLO)</w:t>
            </w:r>
          </w:p>
        </w:tc>
        <w:tc>
          <w:tcPr>
            <w:tcW w:w="1260" w:type="dxa"/>
            <w:gridSpan w:val="3"/>
          </w:tcPr>
          <w:p w:rsidR="00C32F05" w:rsidRPr="009B6FEE" w:rsidRDefault="00C32F05" w:rsidP="00291827">
            <w:pPr>
              <w:rPr>
                <w:b/>
                <w:bCs/>
                <w:sz w:val="20"/>
                <w:szCs w:val="20"/>
              </w:rPr>
            </w:pPr>
            <w:r w:rsidRPr="009B6FEE">
              <w:rPr>
                <w:b/>
                <w:bCs/>
                <w:sz w:val="20"/>
                <w:szCs w:val="20"/>
              </w:rPr>
              <w:t>Cognition</w:t>
            </w:r>
          </w:p>
        </w:tc>
        <w:tc>
          <w:tcPr>
            <w:tcW w:w="810" w:type="dxa"/>
            <w:gridSpan w:val="2"/>
          </w:tcPr>
          <w:p w:rsidR="00C32F05" w:rsidRPr="009B6FEE" w:rsidRDefault="00C32F05" w:rsidP="00291827">
            <w:pPr>
              <w:rPr>
                <w:b/>
                <w:bCs/>
                <w:sz w:val="20"/>
                <w:szCs w:val="20"/>
              </w:rPr>
            </w:pPr>
            <w:r w:rsidRPr="009B6FEE">
              <w:rPr>
                <w:b/>
                <w:bCs/>
                <w:sz w:val="20"/>
                <w:szCs w:val="20"/>
              </w:rPr>
              <w:t>Psychomotor</w:t>
            </w:r>
          </w:p>
        </w:tc>
        <w:tc>
          <w:tcPr>
            <w:tcW w:w="900" w:type="dxa"/>
            <w:gridSpan w:val="2"/>
          </w:tcPr>
          <w:p w:rsidR="00C32F05" w:rsidRPr="009B6FEE" w:rsidRDefault="00C32F05" w:rsidP="00291827">
            <w:pPr>
              <w:rPr>
                <w:b/>
                <w:bCs/>
                <w:sz w:val="20"/>
                <w:szCs w:val="20"/>
              </w:rPr>
            </w:pPr>
            <w:r w:rsidRPr="009B6FEE">
              <w:rPr>
                <w:b/>
                <w:bCs/>
                <w:sz w:val="20"/>
                <w:szCs w:val="20"/>
              </w:rPr>
              <w:t>Attitude</w:t>
            </w:r>
          </w:p>
        </w:tc>
        <w:tc>
          <w:tcPr>
            <w:tcW w:w="72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MOT</w:t>
            </w:r>
          </w:p>
          <w:p w:rsidR="00C32F05" w:rsidRPr="009B6FEE" w:rsidRDefault="00C32F05" w:rsidP="00291827">
            <w:pPr>
              <w:rPr>
                <w:b/>
                <w:bCs/>
                <w:sz w:val="20"/>
                <w:szCs w:val="20"/>
              </w:rPr>
            </w:pPr>
            <w:r w:rsidRPr="009B6FEE">
              <w:rPr>
                <w:b/>
                <w:bCs/>
                <w:sz w:val="20"/>
                <w:szCs w:val="20"/>
              </w:rPr>
              <w:t>/MIT</w:t>
            </w:r>
          </w:p>
        </w:tc>
        <w:tc>
          <w:tcPr>
            <w:tcW w:w="90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MOA</w:t>
            </w:r>
          </w:p>
        </w:tc>
      </w:tr>
      <w:tr w:rsidR="00C32F05" w:rsidRPr="009B6FEE" w:rsidTr="00291827">
        <w:trPr>
          <w:trHeight w:val="265"/>
        </w:trPr>
        <w:tc>
          <w:tcPr>
            <w:tcW w:w="360" w:type="dxa"/>
            <w:vMerge/>
            <w:tcBorders>
              <w:top w:val="nil"/>
            </w:tcBorders>
          </w:tcPr>
          <w:p w:rsidR="00C32F05" w:rsidRPr="009B6FEE" w:rsidRDefault="00C32F05" w:rsidP="00291827">
            <w:pPr>
              <w:rPr>
                <w:sz w:val="20"/>
                <w:szCs w:val="20"/>
              </w:rPr>
            </w:pPr>
          </w:p>
        </w:tc>
        <w:tc>
          <w:tcPr>
            <w:tcW w:w="1080" w:type="dxa"/>
            <w:vMerge/>
            <w:tcBorders>
              <w:top w:val="nil"/>
            </w:tcBorders>
          </w:tcPr>
          <w:p w:rsidR="00C32F05" w:rsidRPr="009B6FEE" w:rsidRDefault="00C32F05" w:rsidP="00291827">
            <w:pPr>
              <w:rPr>
                <w:sz w:val="20"/>
                <w:szCs w:val="20"/>
              </w:rPr>
            </w:pPr>
          </w:p>
        </w:tc>
        <w:tc>
          <w:tcPr>
            <w:tcW w:w="794" w:type="dxa"/>
            <w:vMerge/>
            <w:tcBorders>
              <w:top w:val="nil"/>
            </w:tcBorders>
          </w:tcPr>
          <w:p w:rsidR="00C32F05" w:rsidRPr="009B6FEE" w:rsidRDefault="00C32F05" w:rsidP="00291827">
            <w:pPr>
              <w:rPr>
                <w:sz w:val="20"/>
                <w:szCs w:val="20"/>
              </w:rPr>
            </w:pPr>
          </w:p>
        </w:tc>
        <w:tc>
          <w:tcPr>
            <w:tcW w:w="675" w:type="dxa"/>
            <w:vMerge/>
            <w:tcBorders>
              <w:top w:val="nil"/>
            </w:tcBorders>
          </w:tcPr>
          <w:p w:rsidR="00C32F05" w:rsidRPr="009B6FEE" w:rsidRDefault="00C32F05" w:rsidP="00291827">
            <w:pPr>
              <w:rPr>
                <w:sz w:val="20"/>
                <w:szCs w:val="20"/>
              </w:rPr>
            </w:pPr>
          </w:p>
        </w:tc>
        <w:tc>
          <w:tcPr>
            <w:tcW w:w="1216" w:type="dxa"/>
          </w:tcPr>
          <w:p w:rsidR="00C32F05" w:rsidRPr="009B6FEE" w:rsidRDefault="00C32F05" w:rsidP="00291827">
            <w:pPr>
              <w:rPr>
                <w:b/>
                <w:bCs/>
                <w:sz w:val="20"/>
                <w:szCs w:val="20"/>
              </w:rPr>
            </w:pPr>
            <w:r w:rsidRPr="009B6FEE">
              <w:rPr>
                <w:b/>
                <w:bCs/>
                <w:sz w:val="20"/>
                <w:szCs w:val="20"/>
              </w:rPr>
              <w:t>Cognition</w:t>
            </w:r>
          </w:p>
        </w:tc>
        <w:tc>
          <w:tcPr>
            <w:tcW w:w="1455" w:type="dxa"/>
          </w:tcPr>
          <w:p w:rsidR="00C32F05" w:rsidRPr="009B6FEE" w:rsidRDefault="00C32F05" w:rsidP="00291827">
            <w:pPr>
              <w:rPr>
                <w:b/>
                <w:bCs/>
                <w:sz w:val="20"/>
                <w:szCs w:val="20"/>
              </w:rPr>
            </w:pPr>
            <w:r w:rsidRPr="009B6FEE">
              <w:rPr>
                <w:b/>
                <w:bCs/>
                <w:sz w:val="20"/>
                <w:szCs w:val="20"/>
              </w:rPr>
              <w:t>Skill</w:t>
            </w:r>
          </w:p>
        </w:tc>
        <w:tc>
          <w:tcPr>
            <w:tcW w:w="1170" w:type="dxa"/>
          </w:tcPr>
          <w:p w:rsidR="00C32F05" w:rsidRPr="009B6FEE" w:rsidRDefault="00C32F05" w:rsidP="00291827">
            <w:pPr>
              <w:rPr>
                <w:b/>
                <w:bCs/>
                <w:sz w:val="20"/>
                <w:szCs w:val="20"/>
              </w:rPr>
            </w:pPr>
            <w:r w:rsidRPr="009B6FEE">
              <w:rPr>
                <w:b/>
                <w:bCs/>
                <w:sz w:val="20"/>
                <w:szCs w:val="20"/>
              </w:rPr>
              <w:t>Attitude</w:t>
            </w:r>
          </w:p>
        </w:tc>
        <w:tc>
          <w:tcPr>
            <w:tcW w:w="450" w:type="dxa"/>
          </w:tcPr>
          <w:p w:rsidR="00C32F05" w:rsidRPr="009B6FEE" w:rsidRDefault="00C32F05" w:rsidP="00291827">
            <w:pPr>
              <w:rPr>
                <w:b/>
                <w:bCs/>
                <w:sz w:val="20"/>
                <w:szCs w:val="20"/>
              </w:rPr>
            </w:pPr>
            <w:r w:rsidRPr="009B6FEE">
              <w:rPr>
                <w:b/>
                <w:bCs/>
                <w:sz w:val="20"/>
                <w:szCs w:val="20"/>
              </w:rPr>
              <w:t>C1</w:t>
            </w:r>
          </w:p>
        </w:tc>
        <w:tc>
          <w:tcPr>
            <w:tcW w:w="360" w:type="dxa"/>
          </w:tcPr>
          <w:p w:rsidR="00C32F05" w:rsidRPr="009B6FEE" w:rsidRDefault="00C32F05" w:rsidP="00291827">
            <w:pPr>
              <w:rPr>
                <w:b/>
                <w:bCs/>
                <w:sz w:val="20"/>
                <w:szCs w:val="20"/>
              </w:rPr>
            </w:pPr>
            <w:r w:rsidRPr="009B6FEE">
              <w:rPr>
                <w:b/>
                <w:bCs/>
                <w:sz w:val="20"/>
                <w:szCs w:val="20"/>
              </w:rPr>
              <w:t>C2</w:t>
            </w:r>
          </w:p>
        </w:tc>
        <w:tc>
          <w:tcPr>
            <w:tcW w:w="450" w:type="dxa"/>
          </w:tcPr>
          <w:p w:rsidR="00C32F05" w:rsidRPr="009B6FEE" w:rsidRDefault="00C32F05" w:rsidP="00291827">
            <w:pPr>
              <w:rPr>
                <w:b/>
                <w:bCs/>
                <w:sz w:val="20"/>
                <w:szCs w:val="20"/>
              </w:rPr>
            </w:pPr>
            <w:r w:rsidRPr="009B6FEE">
              <w:rPr>
                <w:b/>
                <w:bCs/>
                <w:sz w:val="20"/>
                <w:szCs w:val="20"/>
              </w:rPr>
              <w:t>C3</w:t>
            </w:r>
          </w:p>
        </w:tc>
        <w:tc>
          <w:tcPr>
            <w:tcW w:w="360" w:type="dxa"/>
          </w:tcPr>
          <w:p w:rsidR="00C32F05" w:rsidRPr="009B6FEE" w:rsidRDefault="00C32F05" w:rsidP="00291827">
            <w:pPr>
              <w:rPr>
                <w:b/>
                <w:bCs/>
                <w:sz w:val="20"/>
                <w:szCs w:val="20"/>
              </w:rPr>
            </w:pPr>
            <w:r w:rsidRPr="009B6FEE">
              <w:rPr>
                <w:b/>
                <w:bCs/>
                <w:sz w:val="20"/>
                <w:szCs w:val="20"/>
              </w:rPr>
              <w:t>P1</w:t>
            </w:r>
          </w:p>
        </w:tc>
        <w:tc>
          <w:tcPr>
            <w:tcW w:w="450" w:type="dxa"/>
          </w:tcPr>
          <w:p w:rsidR="00C32F05" w:rsidRPr="009B6FEE" w:rsidRDefault="00C32F05" w:rsidP="00291827">
            <w:pPr>
              <w:rPr>
                <w:b/>
                <w:bCs/>
                <w:sz w:val="20"/>
                <w:szCs w:val="20"/>
              </w:rPr>
            </w:pPr>
            <w:r w:rsidRPr="009B6FEE">
              <w:rPr>
                <w:b/>
                <w:bCs/>
                <w:sz w:val="20"/>
                <w:szCs w:val="20"/>
              </w:rPr>
              <w:t>P2</w:t>
            </w:r>
          </w:p>
        </w:tc>
        <w:tc>
          <w:tcPr>
            <w:tcW w:w="450" w:type="dxa"/>
          </w:tcPr>
          <w:p w:rsidR="00C32F05" w:rsidRPr="009B6FEE" w:rsidRDefault="00C32F05" w:rsidP="00291827">
            <w:pPr>
              <w:rPr>
                <w:b/>
                <w:bCs/>
                <w:sz w:val="20"/>
                <w:szCs w:val="20"/>
              </w:rPr>
            </w:pPr>
            <w:r w:rsidRPr="009B6FEE">
              <w:rPr>
                <w:b/>
                <w:bCs/>
                <w:sz w:val="20"/>
                <w:szCs w:val="20"/>
              </w:rPr>
              <w:t>A1</w:t>
            </w:r>
          </w:p>
        </w:tc>
        <w:tc>
          <w:tcPr>
            <w:tcW w:w="450" w:type="dxa"/>
          </w:tcPr>
          <w:p w:rsidR="00C32F05" w:rsidRPr="009B6FEE" w:rsidRDefault="00C32F05" w:rsidP="00291827">
            <w:pPr>
              <w:rPr>
                <w:b/>
                <w:bCs/>
                <w:sz w:val="20"/>
                <w:szCs w:val="20"/>
              </w:rPr>
            </w:pPr>
            <w:r w:rsidRPr="009B6FEE">
              <w:rPr>
                <w:b/>
                <w:bCs/>
                <w:sz w:val="20"/>
                <w:szCs w:val="20"/>
              </w:rPr>
              <w:t>A2</w:t>
            </w:r>
          </w:p>
        </w:tc>
        <w:tc>
          <w:tcPr>
            <w:tcW w:w="720" w:type="dxa"/>
            <w:vMerge/>
            <w:tcBorders>
              <w:top w:val="nil"/>
            </w:tcBorders>
          </w:tcPr>
          <w:p w:rsidR="00C32F05" w:rsidRPr="009B6FEE" w:rsidRDefault="00C32F05" w:rsidP="00291827">
            <w:pPr>
              <w:rPr>
                <w:sz w:val="20"/>
                <w:szCs w:val="20"/>
              </w:rPr>
            </w:pPr>
          </w:p>
        </w:tc>
        <w:tc>
          <w:tcPr>
            <w:tcW w:w="900" w:type="dxa"/>
            <w:vMerge/>
            <w:tcBorders>
              <w:top w:val="nil"/>
            </w:tcBorders>
          </w:tcPr>
          <w:p w:rsidR="00C32F05" w:rsidRPr="009B6FEE" w:rsidRDefault="00C32F05" w:rsidP="00291827">
            <w:pPr>
              <w:rPr>
                <w:sz w:val="20"/>
                <w:szCs w:val="20"/>
              </w:rPr>
            </w:pPr>
          </w:p>
        </w:tc>
      </w:tr>
      <w:tr w:rsidR="00C32F05" w:rsidRPr="009B6FEE" w:rsidTr="00291827">
        <w:trPr>
          <w:trHeight w:val="267"/>
        </w:trPr>
        <w:tc>
          <w:tcPr>
            <w:tcW w:w="11340" w:type="dxa"/>
            <w:gridSpan w:val="16"/>
          </w:tcPr>
          <w:p w:rsidR="00C32F05" w:rsidRPr="009B6FEE" w:rsidRDefault="00C32F05" w:rsidP="00291827">
            <w:pPr>
              <w:jc w:val="center"/>
              <w:rPr>
                <w:b/>
                <w:bCs/>
                <w:sz w:val="20"/>
                <w:szCs w:val="20"/>
              </w:rPr>
            </w:pPr>
            <w:r w:rsidRPr="009B6FEE">
              <w:rPr>
                <w:b/>
                <w:bCs/>
                <w:sz w:val="20"/>
                <w:szCs w:val="20"/>
              </w:rPr>
              <w:t>3</w:t>
            </w:r>
            <w:r w:rsidRPr="009B6FEE">
              <w:rPr>
                <w:b/>
                <w:bCs/>
                <w:sz w:val="20"/>
                <w:szCs w:val="20"/>
                <w:vertAlign w:val="superscript"/>
              </w:rPr>
              <w:t>rd</w:t>
            </w:r>
            <w:r w:rsidRPr="009B6FEE">
              <w:rPr>
                <w:b/>
                <w:bCs/>
                <w:sz w:val="20"/>
                <w:szCs w:val="20"/>
              </w:rPr>
              <w:t xml:space="preserve"> WEEK</w:t>
            </w:r>
          </w:p>
        </w:tc>
      </w:tr>
      <w:tr w:rsidR="00737020" w:rsidRPr="009B6FEE" w:rsidTr="00291827">
        <w:trPr>
          <w:trHeight w:val="475"/>
        </w:trPr>
        <w:tc>
          <w:tcPr>
            <w:tcW w:w="36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13</w:t>
            </w:r>
          </w:p>
        </w:tc>
        <w:tc>
          <w:tcPr>
            <w:tcW w:w="108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MONDAY</w:t>
            </w:r>
          </w:p>
        </w:tc>
        <w:tc>
          <w:tcPr>
            <w:tcW w:w="794"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Surgery</w:t>
            </w:r>
          </w:p>
        </w:tc>
        <w:tc>
          <w:tcPr>
            <w:tcW w:w="675"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Approach to apatientwithREDUCIBLE GROIN SWELLING</w:t>
            </w:r>
          </w:p>
        </w:tc>
        <w:tc>
          <w:tcPr>
            <w:tcW w:w="1216" w:type="dxa"/>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r w:rsidRPr="009B6FEE">
              <w:rPr>
                <w:rFonts w:asciiTheme="majorBidi" w:hAnsiTheme="majorBidi" w:cstheme="majorBidi"/>
                <w:sz w:val="20"/>
                <w:szCs w:val="20"/>
              </w:rPr>
              <w:br/>
              <w:t>know Etiology and clinical features of swellings In umbilical region.</w:t>
            </w:r>
            <w:r w:rsidRPr="009B6FEE">
              <w:rPr>
                <w:rFonts w:asciiTheme="majorBidi" w:hAnsiTheme="majorBidi" w:cstheme="majorBidi"/>
                <w:sz w:val="20"/>
                <w:szCs w:val="20"/>
              </w:rPr>
              <w:br/>
              <w:t>Anatomy of anterior abdominal wall.</w:t>
            </w:r>
            <w:r w:rsidRPr="009B6FEE">
              <w:rPr>
                <w:rFonts w:asciiTheme="majorBidi" w:hAnsiTheme="majorBidi" w:cstheme="majorBidi"/>
                <w:sz w:val="20"/>
                <w:szCs w:val="20"/>
              </w:rPr>
              <w:br/>
              <w:t>Patho0hysiology of hernia</w:t>
            </w:r>
            <w:r w:rsidRPr="009B6FEE">
              <w:rPr>
                <w:rFonts w:asciiTheme="majorBidi" w:hAnsiTheme="majorBidi" w:cstheme="majorBidi"/>
                <w:sz w:val="20"/>
                <w:szCs w:val="20"/>
              </w:rPr>
              <w:br/>
              <w:t>Enumerate the etiology / risk factors for hernia</w:t>
            </w:r>
            <w:r w:rsidRPr="009B6FEE">
              <w:rPr>
                <w:rFonts w:asciiTheme="majorBidi" w:hAnsiTheme="majorBidi" w:cstheme="majorBidi"/>
                <w:sz w:val="20"/>
                <w:szCs w:val="20"/>
              </w:rPr>
              <w:br/>
              <w:t>Suggest Differential diagnosis, investigations and severity assessment</w:t>
            </w:r>
            <w:r w:rsidRPr="009B6FEE">
              <w:rPr>
                <w:rFonts w:asciiTheme="majorBidi" w:hAnsiTheme="majorBidi" w:cstheme="majorBidi"/>
                <w:sz w:val="20"/>
                <w:szCs w:val="20"/>
              </w:rPr>
              <w:br/>
              <w:t>Construct treatment plan according to etiology</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Assist HCW in management of patient</w:t>
            </w:r>
          </w:p>
          <w:p w:rsidR="00737020" w:rsidRPr="009B6FEE" w:rsidRDefault="00737020" w:rsidP="00737020">
            <w:pPr>
              <w:rPr>
                <w:sz w:val="20"/>
                <w:szCs w:val="20"/>
              </w:rPr>
            </w:pPr>
          </w:p>
        </w:tc>
        <w:tc>
          <w:tcPr>
            <w:tcW w:w="1455" w:type="dxa"/>
          </w:tcPr>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r w:rsidRPr="009B6FEE">
              <w:rPr>
                <w:rFonts w:asciiTheme="majorBidi" w:hAnsiTheme="majorBidi" w:cstheme="majorBidi"/>
                <w:sz w:val="20"/>
                <w:szCs w:val="20"/>
              </w:rPr>
              <w:br/>
              <w:t>Take history and perform abdominal clinical examination to differentiate different types of hernias according to etiology</w:t>
            </w:r>
            <w:r w:rsidRPr="009B6FEE">
              <w:rPr>
                <w:rFonts w:asciiTheme="majorBidi" w:hAnsiTheme="majorBidi" w:cstheme="majorBidi"/>
                <w:sz w:val="20"/>
                <w:szCs w:val="20"/>
              </w:rPr>
              <w:br/>
              <w:t>Evaluate the risk factors for hernia</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B) Interpretation of investigations</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357C94" w:rsidRPr="009B6FEE" w:rsidRDefault="00357C94" w:rsidP="00357C94">
            <w:pPr>
              <w:pStyle w:val="NormalWeb"/>
              <w:rPr>
                <w:rFonts w:asciiTheme="majorBidi" w:hAnsiTheme="majorBidi" w:cstheme="majorBidi"/>
                <w:sz w:val="20"/>
                <w:szCs w:val="20"/>
              </w:rPr>
            </w:pPr>
            <w:r w:rsidRPr="009B6FEE">
              <w:rPr>
                <w:rFonts w:asciiTheme="majorBidi" w:hAnsiTheme="majorBidi" w:cstheme="majorBidi"/>
                <w:sz w:val="20"/>
                <w:szCs w:val="20"/>
              </w:rPr>
              <w:t>Observe and assist IV hydration of a patient</w:t>
            </w:r>
          </w:p>
          <w:p w:rsidR="00737020" w:rsidRPr="009B6FEE" w:rsidRDefault="00737020" w:rsidP="00737020">
            <w:pPr>
              <w:rPr>
                <w:sz w:val="20"/>
                <w:szCs w:val="20"/>
              </w:rPr>
            </w:pPr>
          </w:p>
        </w:tc>
        <w:tc>
          <w:tcPr>
            <w:tcW w:w="1170" w:type="dxa"/>
          </w:tcPr>
          <w:p w:rsidR="00737020" w:rsidRPr="009B6FEE" w:rsidRDefault="00357C94" w:rsidP="00737020">
            <w:pPr>
              <w:rPr>
                <w:sz w:val="20"/>
                <w:szCs w:val="20"/>
              </w:rPr>
            </w:pPr>
            <w:r w:rsidRPr="009B6FEE">
              <w:rPr>
                <w:sz w:val="20"/>
                <w:szCs w:val="20"/>
              </w:rPr>
              <w:t>Students will be able to:</w:t>
            </w:r>
            <w:r w:rsidRPr="009B6FEE">
              <w:rPr>
                <w:sz w:val="20"/>
                <w:szCs w:val="20"/>
              </w:rPr>
              <w:br/>
              <w:t>a) Take Consent for History, Clinical Examination and Procedures</w:t>
            </w:r>
            <w:r w:rsidRPr="009B6FEE">
              <w:rPr>
                <w:sz w:val="20"/>
                <w:szCs w:val="20"/>
              </w:rPr>
              <w:br/>
              <w:t>b) Counsel and educate patient about disease, its diagnosis, treatment and outcome.</w:t>
            </w:r>
          </w:p>
        </w:tc>
        <w:tc>
          <w:tcPr>
            <w:tcW w:w="450" w:type="dxa"/>
          </w:tcPr>
          <w:p w:rsidR="00737020" w:rsidRPr="009B6FEE" w:rsidRDefault="00737020" w:rsidP="00737020">
            <w:pPr>
              <w:rPr>
                <w:sz w:val="20"/>
                <w:szCs w:val="20"/>
              </w:rPr>
            </w:pP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45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72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SGD / BED SIDESESSIONS(Grand</w:t>
            </w:r>
          </w:p>
          <w:p w:rsidR="00737020" w:rsidRPr="009B6FEE" w:rsidRDefault="00737020" w:rsidP="00737020">
            <w:pPr>
              <w:rPr>
                <w:sz w:val="20"/>
                <w:szCs w:val="20"/>
              </w:rPr>
            </w:pPr>
            <w:r w:rsidRPr="009B6FEE">
              <w:rPr>
                <w:sz w:val="20"/>
                <w:szCs w:val="20"/>
              </w:rPr>
              <w:t>WardRounds,TeachingWardRounds) / LABWORK</w:t>
            </w:r>
          </w:p>
        </w:tc>
        <w:tc>
          <w:tcPr>
            <w:tcW w:w="90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9B6412" w:rsidRPr="009B6FEE" w:rsidRDefault="00737020" w:rsidP="00737020">
            <w:pPr>
              <w:rPr>
                <w:sz w:val="20"/>
                <w:szCs w:val="20"/>
              </w:rPr>
            </w:pPr>
            <w:r w:rsidRPr="009B6FEE">
              <w:rPr>
                <w:sz w:val="20"/>
                <w:szCs w:val="20"/>
              </w:rPr>
              <w:t>See</w:t>
            </w:r>
          </w:p>
          <w:p w:rsidR="009B6412" w:rsidRPr="009B6FEE" w:rsidRDefault="009B6412" w:rsidP="00737020">
            <w:pPr>
              <w:rPr>
                <w:sz w:val="20"/>
                <w:szCs w:val="20"/>
              </w:rPr>
            </w:pPr>
            <w:r w:rsidRPr="009B6FEE">
              <w:rPr>
                <w:sz w:val="20"/>
                <w:szCs w:val="20"/>
              </w:rPr>
              <w:t>A</w:t>
            </w:r>
            <w:r w:rsidR="00737020" w:rsidRPr="009B6FEE">
              <w:rPr>
                <w:sz w:val="20"/>
                <w:szCs w:val="20"/>
              </w:rPr>
              <w:t>ssessment</w:t>
            </w:r>
          </w:p>
          <w:p w:rsidR="00737020" w:rsidRPr="009B6FEE" w:rsidRDefault="00737020" w:rsidP="00737020">
            <w:pPr>
              <w:rPr>
                <w:sz w:val="20"/>
                <w:szCs w:val="20"/>
              </w:rPr>
            </w:pPr>
            <w:r w:rsidRPr="009B6FEE">
              <w:rPr>
                <w:sz w:val="20"/>
                <w:szCs w:val="20"/>
              </w:rPr>
              <w:t>section</w:t>
            </w:r>
          </w:p>
        </w:tc>
      </w:tr>
      <w:tr w:rsidR="00737020" w:rsidRPr="009B6FEE" w:rsidTr="00291827">
        <w:trPr>
          <w:trHeight w:val="475"/>
        </w:trPr>
        <w:tc>
          <w:tcPr>
            <w:tcW w:w="36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14</w:t>
            </w:r>
          </w:p>
        </w:tc>
        <w:tc>
          <w:tcPr>
            <w:tcW w:w="108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TUESDAY</w:t>
            </w:r>
          </w:p>
        </w:tc>
        <w:tc>
          <w:tcPr>
            <w:tcW w:w="794"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Surgery</w:t>
            </w:r>
          </w:p>
        </w:tc>
        <w:tc>
          <w:tcPr>
            <w:tcW w:w="675"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Approach to apatient ABDOMINAL MASSES</w:t>
            </w:r>
          </w:p>
        </w:tc>
        <w:tc>
          <w:tcPr>
            <w:tcW w:w="1216" w:type="dxa"/>
          </w:tcPr>
          <w:p w:rsidR="00737020" w:rsidRPr="009B6FEE" w:rsidRDefault="00D81A6A" w:rsidP="00737020">
            <w:pPr>
              <w:rPr>
                <w:sz w:val="20"/>
                <w:szCs w:val="20"/>
              </w:rPr>
            </w:pPr>
            <w:r w:rsidRPr="009B6FEE">
              <w:rPr>
                <w:sz w:val="20"/>
                <w:szCs w:val="20"/>
              </w:rPr>
              <w:t>Students will be able to:</w:t>
            </w:r>
            <w:r w:rsidRPr="009B6FEE">
              <w:rPr>
                <w:sz w:val="20"/>
                <w:szCs w:val="20"/>
              </w:rPr>
              <w:br/>
              <w:t>Know anatomy and physiology of abdominal cavity.</w:t>
            </w:r>
            <w:r w:rsidRPr="009B6FEE">
              <w:rPr>
                <w:sz w:val="20"/>
                <w:szCs w:val="20"/>
              </w:rPr>
              <w:br/>
              <w:t>Pathophysiology of different abdominal masses.</w:t>
            </w:r>
            <w:r w:rsidRPr="009B6FEE">
              <w:rPr>
                <w:sz w:val="20"/>
                <w:szCs w:val="20"/>
              </w:rPr>
              <w:br/>
              <w:t>Classification of abdominal regions and cavities.</w:t>
            </w:r>
            <w:r w:rsidRPr="009B6FEE">
              <w:rPr>
                <w:sz w:val="20"/>
                <w:szCs w:val="20"/>
              </w:rPr>
              <w:br/>
              <w:t>Classification of abdominal masses.</w:t>
            </w:r>
            <w:r w:rsidRPr="009B6FEE">
              <w:rPr>
                <w:sz w:val="20"/>
                <w:szCs w:val="20"/>
              </w:rPr>
              <w:br/>
              <w:t xml:space="preserve">Appreciate clinical </w:t>
            </w:r>
            <w:r w:rsidRPr="009B6FEE">
              <w:rPr>
                <w:sz w:val="20"/>
                <w:szCs w:val="20"/>
              </w:rPr>
              <w:lastRenderedPageBreak/>
              <w:t>features of different abdominal masses and their presentation.</w:t>
            </w:r>
            <w:r w:rsidRPr="009B6FEE">
              <w:rPr>
                <w:sz w:val="20"/>
                <w:szCs w:val="20"/>
              </w:rPr>
              <w:br/>
              <w:t>Suggest Differential diagnosis, investigations, and severity assessment.</w:t>
            </w:r>
            <w:r w:rsidRPr="009B6FEE">
              <w:rPr>
                <w:sz w:val="20"/>
                <w:szCs w:val="20"/>
              </w:rPr>
              <w:br/>
              <w:t>Construct treatment plan according to etiology.</w:t>
            </w:r>
          </w:p>
        </w:tc>
        <w:tc>
          <w:tcPr>
            <w:tcW w:w="1455" w:type="dxa"/>
          </w:tcPr>
          <w:p w:rsidR="00737020" w:rsidRPr="009B6FEE" w:rsidRDefault="00D81A6A" w:rsidP="007671C0">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w:t>
            </w:r>
            <w:r w:rsidRPr="009B6FEE">
              <w:rPr>
                <w:rFonts w:asciiTheme="majorBidi" w:hAnsiTheme="majorBidi" w:cstheme="majorBidi"/>
                <w:sz w:val="20"/>
                <w:szCs w:val="20"/>
              </w:rPr>
              <w:br/>
              <w:t>Take history and perform abdominal &amp; relevant clinical examination according to cause.</w:t>
            </w:r>
            <w:r w:rsidRPr="009B6FEE">
              <w:rPr>
                <w:rFonts w:asciiTheme="majorBidi" w:hAnsiTheme="majorBidi" w:cstheme="majorBidi"/>
                <w:sz w:val="20"/>
                <w:szCs w:val="20"/>
              </w:rPr>
              <w:br/>
              <w:t>Palpate and evaluate liver, spleen, and kidneys.</w:t>
            </w:r>
            <w:r w:rsidRPr="009B6FEE">
              <w:rPr>
                <w:rFonts w:asciiTheme="majorBidi" w:hAnsiTheme="majorBidi" w:cstheme="majorBidi"/>
                <w:sz w:val="20"/>
                <w:szCs w:val="20"/>
              </w:rPr>
              <w:br/>
              <w:t>Perform Carnats test.</w:t>
            </w:r>
            <w:r w:rsidRPr="009B6FEE">
              <w:rPr>
                <w:rFonts w:asciiTheme="majorBidi" w:hAnsiTheme="majorBidi" w:cstheme="majorBidi"/>
                <w:sz w:val="20"/>
                <w:szCs w:val="20"/>
              </w:rPr>
              <w:br/>
              <w:t>Perform succussion splash.</w:t>
            </w:r>
            <w:r w:rsidRPr="009B6FEE">
              <w:rPr>
                <w:rFonts w:asciiTheme="majorBidi" w:hAnsiTheme="majorBidi" w:cstheme="majorBidi"/>
                <w:sz w:val="20"/>
                <w:szCs w:val="20"/>
              </w:rPr>
              <w:br/>
              <w:t>Palpate and appreciate para-</w:t>
            </w:r>
            <w:r w:rsidRPr="009B6FEE">
              <w:rPr>
                <w:rFonts w:asciiTheme="majorBidi" w:hAnsiTheme="majorBidi" w:cstheme="majorBidi"/>
                <w:sz w:val="20"/>
                <w:szCs w:val="20"/>
              </w:rPr>
              <w:lastRenderedPageBreak/>
              <w:t>aortic lymph nodes.</w:t>
            </w:r>
            <w:r w:rsidRPr="009B6FEE">
              <w:rPr>
                <w:rFonts w:asciiTheme="majorBidi" w:hAnsiTheme="majorBidi" w:cstheme="majorBidi"/>
                <w:sz w:val="20"/>
                <w:szCs w:val="20"/>
              </w:rPr>
              <w:br/>
              <w:t>Differentiate GI tumours from other tumours.</w:t>
            </w:r>
            <w:r w:rsidRPr="009B6FEE">
              <w:rPr>
                <w:rFonts w:asciiTheme="majorBidi" w:hAnsiTheme="majorBidi" w:cstheme="majorBidi"/>
                <w:sz w:val="20"/>
                <w:szCs w:val="20"/>
              </w:rPr>
              <w:br/>
              <w:t>Palpate gall bladder.</w:t>
            </w:r>
            <w:r w:rsidRPr="009B6FEE">
              <w:rPr>
                <w:rFonts w:asciiTheme="majorBidi" w:hAnsiTheme="majorBidi" w:cstheme="majorBidi"/>
                <w:sz w:val="20"/>
                <w:szCs w:val="20"/>
              </w:rPr>
              <w:br/>
              <w:t>Identify impacted stools.</w:t>
            </w:r>
            <w:r w:rsidRPr="009B6FEE">
              <w:rPr>
                <w:rFonts w:asciiTheme="majorBidi" w:hAnsiTheme="majorBidi" w:cstheme="majorBidi"/>
                <w:sz w:val="20"/>
                <w:szCs w:val="20"/>
              </w:rPr>
              <w:br/>
              <w:t>Identify intraabdominal cysts.</w:t>
            </w:r>
            <w:r w:rsidRPr="009B6FEE">
              <w:rPr>
                <w:rFonts w:asciiTheme="majorBidi" w:hAnsiTheme="majorBidi" w:cstheme="majorBidi"/>
                <w:sz w:val="20"/>
                <w:szCs w:val="20"/>
              </w:rPr>
              <w:br/>
              <w:t>Perform DRE.</w:t>
            </w:r>
            <w:r w:rsidRPr="009B6FEE">
              <w:rPr>
                <w:rFonts w:asciiTheme="majorBidi" w:hAnsiTheme="majorBidi" w:cstheme="majorBidi"/>
                <w:sz w:val="20"/>
                <w:szCs w:val="20"/>
              </w:rPr>
              <w:br/>
              <w:t>Assist proctoscopy and sigmoidoscopy.</w:t>
            </w:r>
            <w:r w:rsidRPr="009B6FEE">
              <w:rPr>
                <w:rFonts w:asciiTheme="majorBidi" w:hAnsiTheme="majorBidi" w:cstheme="majorBidi"/>
                <w:sz w:val="20"/>
                <w:szCs w:val="20"/>
              </w:rPr>
              <w:br/>
              <w:t>Appreciate retroperitoneal tumours.</w:t>
            </w:r>
            <w:r w:rsidRPr="009B6FEE">
              <w:rPr>
                <w:rFonts w:asciiTheme="majorBidi" w:hAnsiTheme="majorBidi" w:cstheme="majorBidi"/>
                <w:sz w:val="20"/>
                <w:szCs w:val="20"/>
              </w:rPr>
              <w:br/>
              <w:t>Perform interpretation of investigations like imaging and lab tests.</w:t>
            </w:r>
            <w:r w:rsidRPr="009B6FEE">
              <w:rPr>
                <w:rFonts w:asciiTheme="majorBidi" w:hAnsiTheme="majorBidi" w:cstheme="majorBidi"/>
                <w:sz w:val="20"/>
                <w:szCs w:val="20"/>
              </w:rPr>
              <w:br/>
              <w:t>Practice writing emergency management plan.</w:t>
            </w:r>
            <w:r w:rsidRPr="009B6FEE">
              <w:rPr>
                <w:rFonts w:asciiTheme="majorBidi" w:hAnsiTheme="majorBidi" w:cstheme="majorBidi"/>
                <w:sz w:val="20"/>
                <w:szCs w:val="20"/>
              </w:rPr>
              <w:br/>
              <w:t>Assist HCW in management of patient.</w:t>
            </w:r>
          </w:p>
        </w:tc>
        <w:tc>
          <w:tcPr>
            <w:tcW w:w="1170" w:type="dxa"/>
          </w:tcPr>
          <w:p w:rsidR="00737020" w:rsidRPr="009B6FEE" w:rsidRDefault="00412882" w:rsidP="00737020">
            <w:pPr>
              <w:rPr>
                <w:sz w:val="20"/>
                <w:szCs w:val="20"/>
              </w:rPr>
            </w:pPr>
            <w:r w:rsidRPr="009B6FEE">
              <w:rPr>
                <w:sz w:val="20"/>
                <w:szCs w:val="20"/>
              </w:rPr>
              <w:lastRenderedPageBreak/>
              <w:t>Students will be able to:</w:t>
            </w:r>
            <w:r w:rsidRPr="009B6FEE">
              <w:rPr>
                <w:sz w:val="20"/>
                <w:szCs w:val="20"/>
              </w:rPr>
              <w:br/>
              <w:t>a) Take Consent for History, Clinical Examination, and Procedures.</w:t>
            </w:r>
            <w:r w:rsidRPr="009B6FEE">
              <w:rPr>
                <w:sz w:val="20"/>
                <w:szCs w:val="20"/>
              </w:rPr>
              <w:br/>
              <w:t>b) Counsel and educate patient about disease, its diagnosis, treatment, and outcome.</w:t>
            </w:r>
            <w:r w:rsidR="00737020" w:rsidRPr="009B6FEE">
              <w:rPr>
                <w:sz w:val="20"/>
                <w:szCs w:val="20"/>
              </w:rPr>
              <w:t>.</w:t>
            </w:r>
          </w:p>
        </w:tc>
        <w:tc>
          <w:tcPr>
            <w:tcW w:w="450" w:type="dxa"/>
          </w:tcPr>
          <w:p w:rsidR="00737020" w:rsidRPr="009B6FEE" w:rsidRDefault="00737020" w:rsidP="00737020">
            <w:pPr>
              <w:rPr>
                <w:sz w:val="20"/>
                <w:szCs w:val="20"/>
              </w:rPr>
            </w:pP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45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72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SGD / BED SIDESESSIONS(Grand</w:t>
            </w:r>
          </w:p>
          <w:p w:rsidR="00737020" w:rsidRPr="009B6FEE" w:rsidRDefault="00737020" w:rsidP="00737020">
            <w:pPr>
              <w:rPr>
                <w:sz w:val="20"/>
                <w:szCs w:val="20"/>
              </w:rPr>
            </w:pPr>
            <w:r w:rsidRPr="009B6FEE">
              <w:rPr>
                <w:sz w:val="20"/>
                <w:szCs w:val="20"/>
              </w:rPr>
              <w:t>Ward Rounds,TeachingWardRounds) / LABWORK</w:t>
            </w:r>
          </w:p>
        </w:tc>
        <w:tc>
          <w:tcPr>
            <w:tcW w:w="90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9D2303" w:rsidRPr="009B6FEE" w:rsidRDefault="00737020" w:rsidP="00737020">
            <w:pPr>
              <w:rPr>
                <w:sz w:val="20"/>
                <w:szCs w:val="20"/>
              </w:rPr>
            </w:pPr>
            <w:r w:rsidRPr="009B6FEE">
              <w:rPr>
                <w:sz w:val="20"/>
                <w:szCs w:val="20"/>
              </w:rPr>
              <w:t>See</w:t>
            </w:r>
          </w:p>
          <w:p w:rsidR="009D2303" w:rsidRPr="009B6FEE" w:rsidRDefault="009D2303" w:rsidP="00737020">
            <w:pPr>
              <w:rPr>
                <w:sz w:val="20"/>
                <w:szCs w:val="20"/>
              </w:rPr>
            </w:pPr>
            <w:r w:rsidRPr="009B6FEE">
              <w:rPr>
                <w:sz w:val="20"/>
                <w:szCs w:val="20"/>
              </w:rPr>
              <w:t>A</w:t>
            </w:r>
            <w:r w:rsidR="00737020" w:rsidRPr="009B6FEE">
              <w:rPr>
                <w:sz w:val="20"/>
                <w:szCs w:val="20"/>
              </w:rPr>
              <w:t>ssessment</w:t>
            </w:r>
          </w:p>
          <w:p w:rsidR="00737020" w:rsidRPr="009B6FEE" w:rsidRDefault="00737020" w:rsidP="00737020">
            <w:pPr>
              <w:rPr>
                <w:sz w:val="20"/>
                <w:szCs w:val="20"/>
              </w:rPr>
            </w:pPr>
            <w:r w:rsidRPr="009B6FEE">
              <w:rPr>
                <w:sz w:val="20"/>
                <w:szCs w:val="20"/>
              </w:rPr>
              <w:t>section</w:t>
            </w:r>
          </w:p>
        </w:tc>
      </w:tr>
      <w:tr w:rsidR="00737020" w:rsidRPr="009B6FEE" w:rsidTr="00291827">
        <w:trPr>
          <w:trHeight w:val="475"/>
        </w:trPr>
        <w:tc>
          <w:tcPr>
            <w:tcW w:w="36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15</w:t>
            </w:r>
          </w:p>
        </w:tc>
        <w:tc>
          <w:tcPr>
            <w:tcW w:w="108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WEDNESDAY</w:t>
            </w:r>
          </w:p>
        </w:tc>
        <w:tc>
          <w:tcPr>
            <w:tcW w:w="794"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Surgery</w:t>
            </w:r>
          </w:p>
        </w:tc>
        <w:tc>
          <w:tcPr>
            <w:tcW w:w="675"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Approach to apatient UPPER ABDOMINAL MASS AND VOMITING</w:t>
            </w:r>
          </w:p>
        </w:tc>
        <w:tc>
          <w:tcPr>
            <w:tcW w:w="1216" w:type="dxa"/>
          </w:tcPr>
          <w:p w:rsidR="00481D79" w:rsidRPr="009B6FEE" w:rsidRDefault="00481D79" w:rsidP="00737020">
            <w:pPr>
              <w:rPr>
                <w:sz w:val="20"/>
                <w:szCs w:val="20"/>
              </w:rPr>
            </w:pPr>
            <w:r w:rsidRPr="009B6FEE">
              <w:rPr>
                <w:sz w:val="20"/>
                <w:szCs w:val="20"/>
              </w:rPr>
              <w:t xml:space="preserve">A. Understands anatomy of upper abdomen. </w:t>
            </w:r>
          </w:p>
          <w:p w:rsidR="00481D79" w:rsidRPr="009B6FEE" w:rsidRDefault="00481D79" w:rsidP="00737020">
            <w:pPr>
              <w:rPr>
                <w:sz w:val="20"/>
                <w:szCs w:val="20"/>
              </w:rPr>
            </w:pPr>
          </w:p>
          <w:p w:rsidR="00481D79" w:rsidRPr="009B6FEE" w:rsidRDefault="00481D79" w:rsidP="00737020">
            <w:pPr>
              <w:rPr>
                <w:sz w:val="20"/>
                <w:szCs w:val="20"/>
              </w:rPr>
            </w:pPr>
            <w:r w:rsidRPr="009B6FEE">
              <w:rPr>
                <w:sz w:val="20"/>
                <w:szCs w:val="20"/>
              </w:rPr>
              <w:t xml:space="preserve">B. Physiology of stomach and hepatobiliary tree. </w:t>
            </w:r>
          </w:p>
          <w:p w:rsidR="00481D79" w:rsidRPr="009B6FEE" w:rsidRDefault="00481D79" w:rsidP="00737020">
            <w:pPr>
              <w:rPr>
                <w:sz w:val="20"/>
                <w:szCs w:val="20"/>
              </w:rPr>
            </w:pPr>
          </w:p>
          <w:p w:rsidR="00481D79" w:rsidRPr="009B6FEE" w:rsidRDefault="00481D79" w:rsidP="00737020">
            <w:pPr>
              <w:rPr>
                <w:sz w:val="20"/>
                <w:szCs w:val="20"/>
              </w:rPr>
            </w:pPr>
            <w:r w:rsidRPr="009B6FEE">
              <w:rPr>
                <w:sz w:val="20"/>
                <w:szCs w:val="20"/>
              </w:rPr>
              <w:t xml:space="preserve">C. Etiology and pathophysiology of masses in upper abdomen. </w:t>
            </w:r>
          </w:p>
          <w:p w:rsidR="00481D79" w:rsidRPr="009B6FEE" w:rsidRDefault="00481D79" w:rsidP="00737020">
            <w:pPr>
              <w:rPr>
                <w:sz w:val="20"/>
                <w:szCs w:val="20"/>
              </w:rPr>
            </w:pPr>
          </w:p>
          <w:p w:rsidR="00481D79" w:rsidRPr="009B6FEE" w:rsidRDefault="00481D79" w:rsidP="00737020">
            <w:pPr>
              <w:rPr>
                <w:sz w:val="20"/>
                <w:szCs w:val="20"/>
              </w:rPr>
            </w:pPr>
            <w:r w:rsidRPr="009B6FEE">
              <w:rPr>
                <w:sz w:val="20"/>
                <w:szCs w:val="20"/>
              </w:rPr>
              <w:t xml:space="preserve">D. Outline investigations for upper abdominal mass. </w:t>
            </w:r>
          </w:p>
          <w:p w:rsidR="00481D79" w:rsidRPr="009B6FEE" w:rsidRDefault="00481D79" w:rsidP="00737020">
            <w:pPr>
              <w:rPr>
                <w:sz w:val="20"/>
                <w:szCs w:val="20"/>
              </w:rPr>
            </w:pPr>
          </w:p>
          <w:p w:rsidR="00481D79" w:rsidRPr="009B6FEE" w:rsidRDefault="00481D79" w:rsidP="00737020">
            <w:pPr>
              <w:rPr>
                <w:sz w:val="20"/>
                <w:szCs w:val="20"/>
              </w:rPr>
            </w:pPr>
            <w:r w:rsidRPr="009B6FEE">
              <w:rPr>
                <w:sz w:val="20"/>
                <w:szCs w:val="20"/>
              </w:rPr>
              <w:t xml:space="preserve">E. Correlate relationship between mass and vomiting. </w:t>
            </w:r>
          </w:p>
          <w:p w:rsidR="00481D79" w:rsidRPr="009B6FEE" w:rsidRDefault="00481D79" w:rsidP="00737020">
            <w:pPr>
              <w:rPr>
                <w:sz w:val="20"/>
                <w:szCs w:val="20"/>
              </w:rPr>
            </w:pPr>
          </w:p>
          <w:p w:rsidR="00737020" w:rsidRPr="009B6FEE" w:rsidRDefault="00481D79" w:rsidP="00737020">
            <w:pPr>
              <w:rPr>
                <w:sz w:val="20"/>
                <w:szCs w:val="20"/>
              </w:rPr>
            </w:pPr>
            <w:r w:rsidRPr="009B6FEE">
              <w:rPr>
                <w:sz w:val="20"/>
                <w:szCs w:val="20"/>
              </w:rPr>
              <w:lastRenderedPageBreak/>
              <w:t>F. Outline management plan.</w:t>
            </w:r>
          </w:p>
        </w:tc>
        <w:tc>
          <w:tcPr>
            <w:tcW w:w="1455" w:type="dxa"/>
          </w:tcPr>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w:t>
            </w:r>
          </w:p>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t>Take history and perform abdominal &amp; relevant clinical examination according to cause. Perform interpretation of investigations ( S. Electrolytes , Upper GI endoscopy , ABGs, Dopplar duplex scan, LFTs, PT, INR, APTT, USG abdomen and CT scan)</w:t>
            </w:r>
          </w:p>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t>Practice Treatment prescription</w:t>
            </w:r>
          </w:p>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t xml:space="preserve">Observe/Assist endoscopy Assist </w:t>
            </w:r>
            <w:r w:rsidRPr="009B6FEE">
              <w:rPr>
                <w:rFonts w:asciiTheme="majorBidi" w:hAnsiTheme="majorBidi" w:cstheme="majorBidi"/>
                <w:sz w:val="20"/>
                <w:szCs w:val="20"/>
              </w:rPr>
              <w:lastRenderedPageBreak/>
              <w:t>HCW in management of patient</w:t>
            </w:r>
          </w:p>
          <w:p w:rsidR="00737020" w:rsidRPr="009B6FEE" w:rsidRDefault="00737020" w:rsidP="00737020">
            <w:pPr>
              <w:rPr>
                <w:sz w:val="20"/>
                <w:szCs w:val="20"/>
              </w:rPr>
            </w:pPr>
          </w:p>
        </w:tc>
        <w:tc>
          <w:tcPr>
            <w:tcW w:w="1170" w:type="dxa"/>
          </w:tcPr>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w:t>
            </w:r>
          </w:p>
          <w:p w:rsidR="00481D79" w:rsidRPr="009B6FEE" w:rsidRDefault="00481D79" w:rsidP="00481D79">
            <w:pPr>
              <w:pStyle w:val="NormalWeb"/>
              <w:rPr>
                <w:rFonts w:asciiTheme="majorBidi" w:hAnsiTheme="majorBidi" w:cstheme="majorBidi"/>
                <w:sz w:val="20"/>
                <w:szCs w:val="20"/>
              </w:rPr>
            </w:pPr>
            <w:r w:rsidRPr="009B6FEE">
              <w:rPr>
                <w:rFonts w:asciiTheme="majorBidi" w:hAnsiTheme="majorBidi" w:cstheme="majorBidi"/>
                <w:sz w:val="20"/>
                <w:szCs w:val="20"/>
              </w:rPr>
              <w:t>Take Consent for History, Clinical Examination and Procedures . b) Counsel and educate patient about disease, its diagnosis, treatment and outcome</w:t>
            </w:r>
          </w:p>
          <w:p w:rsidR="00737020" w:rsidRPr="009B6FEE" w:rsidRDefault="00737020" w:rsidP="00481D79">
            <w:pPr>
              <w:rPr>
                <w:sz w:val="20"/>
                <w:szCs w:val="20"/>
              </w:rPr>
            </w:pPr>
          </w:p>
        </w:tc>
        <w:tc>
          <w:tcPr>
            <w:tcW w:w="450" w:type="dxa"/>
          </w:tcPr>
          <w:p w:rsidR="00737020" w:rsidRPr="009B6FEE" w:rsidRDefault="00737020" w:rsidP="00737020">
            <w:pPr>
              <w:rPr>
                <w:sz w:val="20"/>
                <w:szCs w:val="20"/>
              </w:rPr>
            </w:pP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45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72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AMBULATORYTEACHING/SGD/BED SIDESESSIONS(Grand</w:t>
            </w:r>
          </w:p>
          <w:p w:rsidR="00737020" w:rsidRPr="009B6FEE" w:rsidRDefault="00737020" w:rsidP="00737020">
            <w:pPr>
              <w:rPr>
                <w:sz w:val="20"/>
                <w:szCs w:val="20"/>
              </w:rPr>
            </w:pPr>
            <w:r w:rsidRPr="009B6FEE">
              <w:rPr>
                <w:sz w:val="20"/>
                <w:szCs w:val="20"/>
              </w:rPr>
              <w:t>Ward Rounds,TeachingWardRounds) / LABWORK</w:t>
            </w:r>
          </w:p>
        </w:tc>
        <w:tc>
          <w:tcPr>
            <w:tcW w:w="90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9D2303" w:rsidRPr="009B6FEE" w:rsidRDefault="00737020" w:rsidP="00737020">
            <w:pPr>
              <w:rPr>
                <w:sz w:val="20"/>
                <w:szCs w:val="20"/>
              </w:rPr>
            </w:pPr>
            <w:r w:rsidRPr="009B6FEE">
              <w:rPr>
                <w:sz w:val="20"/>
                <w:szCs w:val="20"/>
              </w:rPr>
              <w:t>See</w:t>
            </w:r>
          </w:p>
          <w:p w:rsidR="009D2303" w:rsidRPr="009B6FEE" w:rsidRDefault="009D2303" w:rsidP="00737020">
            <w:pPr>
              <w:rPr>
                <w:sz w:val="20"/>
                <w:szCs w:val="20"/>
              </w:rPr>
            </w:pPr>
            <w:r w:rsidRPr="009B6FEE">
              <w:rPr>
                <w:sz w:val="20"/>
                <w:szCs w:val="20"/>
              </w:rPr>
              <w:t>A</w:t>
            </w:r>
            <w:r w:rsidR="00737020" w:rsidRPr="009B6FEE">
              <w:rPr>
                <w:sz w:val="20"/>
                <w:szCs w:val="20"/>
              </w:rPr>
              <w:t>ssessment</w:t>
            </w:r>
          </w:p>
          <w:p w:rsidR="00737020" w:rsidRPr="009B6FEE" w:rsidRDefault="00737020" w:rsidP="00737020">
            <w:pPr>
              <w:rPr>
                <w:sz w:val="20"/>
                <w:szCs w:val="20"/>
              </w:rPr>
            </w:pPr>
            <w:r w:rsidRPr="009B6FEE">
              <w:rPr>
                <w:sz w:val="20"/>
                <w:szCs w:val="20"/>
              </w:rPr>
              <w:t>section</w:t>
            </w:r>
          </w:p>
        </w:tc>
      </w:tr>
      <w:tr w:rsidR="00737020" w:rsidRPr="009B6FEE" w:rsidTr="00682FE1">
        <w:trPr>
          <w:trHeight w:val="9502"/>
        </w:trPr>
        <w:tc>
          <w:tcPr>
            <w:tcW w:w="36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16</w:t>
            </w:r>
          </w:p>
        </w:tc>
        <w:tc>
          <w:tcPr>
            <w:tcW w:w="108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THURSDAY</w:t>
            </w:r>
          </w:p>
        </w:tc>
        <w:tc>
          <w:tcPr>
            <w:tcW w:w="794"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Surgery</w:t>
            </w:r>
          </w:p>
        </w:tc>
        <w:tc>
          <w:tcPr>
            <w:tcW w:w="675"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Approachtopatientwith UPPER ABDOMINAL MASS AND HAEMETEMESIS</w:t>
            </w:r>
          </w:p>
        </w:tc>
        <w:tc>
          <w:tcPr>
            <w:tcW w:w="1216" w:type="dxa"/>
          </w:tcPr>
          <w:p w:rsidR="00737020" w:rsidRPr="009B6FEE" w:rsidRDefault="007671C0" w:rsidP="00737020">
            <w:pPr>
              <w:rPr>
                <w:sz w:val="20"/>
                <w:szCs w:val="20"/>
              </w:rPr>
            </w:pPr>
            <w:r w:rsidRPr="009B6FEE">
              <w:rPr>
                <w:sz w:val="20"/>
                <w:szCs w:val="20"/>
              </w:rPr>
              <w:t>Recall anatomy of upper abdominal mass. Enumerate causes of mass in upper abdomen Outline etiology of haemetemesis in a patient with abdominal mass Construct differential diagnosis Enumerate investigation Outline management plan</w:t>
            </w:r>
          </w:p>
        </w:tc>
        <w:tc>
          <w:tcPr>
            <w:tcW w:w="1455" w:type="dxa"/>
          </w:tcPr>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Take history and perform abdominal &amp; relevant clinical examination act to cause. Perform interpretation of investigations (Ultrasound, CT scan, MRI, Upper GI endoscopy and endoscopic ultrasound, Contrast studies and imaging, RFTs, Urine RE, ABGs) Observe procedures like biopsy</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73702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Observe/Assist Double lumen catheter &amp; dialysis Assist HCW in management of patient</w:t>
            </w:r>
          </w:p>
        </w:tc>
        <w:tc>
          <w:tcPr>
            <w:tcW w:w="1170" w:type="dxa"/>
          </w:tcPr>
          <w:p w:rsidR="007671C0" w:rsidRPr="009B6FEE" w:rsidRDefault="007671C0" w:rsidP="007671C0">
            <w:pPr>
              <w:rPr>
                <w:sz w:val="20"/>
                <w:szCs w:val="20"/>
              </w:rPr>
            </w:pPr>
            <w:r w:rsidRPr="009B6FEE">
              <w:rPr>
                <w:sz w:val="20"/>
                <w:szCs w:val="20"/>
              </w:rPr>
              <w:t>Students will be able to</w:t>
            </w:r>
            <w:r w:rsidR="00737020" w:rsidRPr="009B6FEE">
              <w:rPr>
                <w:sz w:val="20"/>
                <w:szCs w:val="20"/>
              </w:rPr>
              <w:tab/>
            </w:r>
          </w:p>
          <w:p w:rsidR="00737020" w:rsidRPr="009B6FEE" w:rsidRDefault="00737020" w:rsidP="00737020">
            <w:pPr>
              <w:rPr>
                <w:sz w:val="20"/>
                <w:szCs w:val="20"/>
              </w:rPr>
            </w:pPr>
            <w:r w:rsidRPr="009B6FEE">
              <w:rPr>
                <w:sz w:val="20"/>
                <w:szCs w:val="20"/>
              </w:rPr>
              <w:t>a)</w:t>
            </w:r>
          </w:p>
          <w:p w:rsidR="00737020" w:rsidRPr="009B6FEE" w:rsidRDefault="00737020" w:rsidP="00737020">
            <w:pPr>
              <w:rPr>
                <w:sz w:val="20"/>
                <w:szCs w:val="20"/>
              </w:rPr>
            </w:pPr>
            <w:r w:rsidRPr="009B6FEE">
              <w:rPr>
                <w:sz w:val="20"/>
                <w:szCs w:val="20"/>
              </w:rPr>
              <w:t>TakeConsentforHistory,Clinical Examination andProcedures</w:t>
            </w:r>
          </w:p>
          <w:p w:rsidR="00737020" w:rsidRPr="009B6FEE" w:rsidRDefault="00737020" w:rsidP="00737020">
            <w:pPr>
              <w:rPr>
                <w:sz w:val="20"/>
                <w:szCs w:val="20"/>
              </w:rPr>
            </w:pPr>
            <w:r w:rsidRPr="009B6FEE">
              <w:rPr>
                <w:sz w:val="20"/>
                <w:szCs w:val="20"/>
              </w:rPr>
              <w:t>.</w:t>
            </w:r>
          </w:p>
          <w:p w:rsidR="00737020" w:rsidRPr="009B6FEE" w:rsidRDefault="00737020" w:rsidP="00737020">
            <w:pPr>
              <w:rPr>
                <w:sz w:val="20"/>
                <w:szCs w:val="20"/>
              </w:rPr>
            </w:pPr>
            <w:r w:rsidRPr="009B6FEE">
              <w:rPr>
                <w:sz w:val="20"/>
                <w:szCs w:val="20"/>
              </w:rPr>
              <w:t>b)Counselandeducatepatient about disease, itsdiagnosis, treatment andoutcome.</w:t>
            </w:r>
          </w:p>
        </w:tc>
        <w:tc>
          <w:tcPr>
            <w:tcW w:w="450" w:type="dxa"/>
          </w:tcPr>
          <w:p w:rsidR="00737020" w:rsidRPr="009B6FEE" w:rsidRDefault="00737020" w:rsidP="00737020">
            <w:pPr>
              <w:rPr>
                <w:sz w:val="20"/>
                <w:szCs w:val="20"/>
              </w:rPr>
            </w:pP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36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450" w:type="dxa"/>
          </w:tcPr>
          <w:p w:rsidR="00737020" w:rsidRPr="009B6FEE" w:rsidRDefault="00737020" w:rsidP="00737020">
            <w:pPr>
              <w:rPr>
                <w:sz w:val="20"/>
                <w:szCs w:val="20"/>
              </w:rPr>
            </w:pPr>
          </w:p>
        </w:tc>
        <w:tc>
          <w:tcPr>
            <w:tcW w:w="45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rFonts w:ascii="Segoe UI Symbol" w:hAnsi="Segoe UI Symbol" w:cs="Segoe UI Symbol"/>
                <w:sz w:val="20"/>
                <w:szCs w:val="20"/>
              </w:rPr>
              <w:t>🗸</w:t>
            </w:r>
          </w:p>
        </w:tc>
        <w:tc>
          <w:tcPr>
            <w:tcW w:w="72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r w:rsidRPr="009B6FEE">
              <w:rPr>
                <w:sz w:val="20"/>
                <w:szCs w:val="20"/>
              </w:rPr>
              <w:t>SGD / BED SIDESESSIONS(Grand</w:t>
            </w:r>
          </w:p>
          <w:p w:rsidR="00737020" w:rsidRPr="009B6FEE" w:rsidRDefault="00737020" w:rsidP="00737020">
            <w:pPr>
              <w:rPr>
                <w:sz w:val="20"/>
                <w:szCs w:val="20"/>
              </w:rPr>
            </w:pPr>
            <w:r w:rsidRPr="009B6FEE">
              <w:rPr>
                <w:sz w:val="20"/>
                <w:szCs w:val="20"/>
              </w:rPr>
              <w:t>Ward Rounds,TeachingWardRounds) / LABWORK</w:t>
            </w:r>
          </w:p>
        </w:tc>
        <w:tc>
          <w:tcPr>
            <w:tcW w:w="900" w:type="dxa"/>
          </w:tcPr>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737020" w:rsidRPr="009B6FEE" w:rsidRDefault="00737020" w:rsidP="00737020">
            <w:pPr>
              <w:rPr>
                <w:sz w:val="20"/>
                <w:szCs w:val="20"/>
              </w:rPr>
            </w:pPr>
          </w:p>
          <w:p w:rsidR="009D2303" w:rsidRPr="009B6FEE" w:rsidRDefault="00737020" w:rsidP="00737020">
            <w:pPr>
              <w:rPr>
                <w:sz w:val="20"/>
                <w:szCs w:val="20"/>
              </w:rPr>
            </w:pPr>
            <w:r w:rsidRPr="009B6FEE">
              <w:rPr>
                <w:sz w:val="20"/>
                <w:szCs w:val="20"/>
              </w:rPr>
              <w:t>See</w:t>
            </w:r>
          </w:p>
          <w:p w:rsidR="009D2303" w:rsidRPr="009B6FEE" w:rsidRDefault="009D2303" w:rsidP="00737020">
            <w:pPr>
              <w:rPr>
                <w:sz w:val="20"/>
                <w:szCs w:val="20"/>
              </w:rPr>
            </w:pPr>
            <w:r w:rsidRPr="009B6FEE">
              <w:rPr>
                <w:sz w:val="20"/>
                <w:szCs w:val="20"/>
              </w:rPr>
              <w:t>A</w:t>
            </w:r>
            <w:r w:rsidR="00737020" w:rsidRPr="009B6FEE">
              <w:rPr>
                <w:sz w:val="20"/>
                <w:szCs w:val="20"/>
              </w:rPr>
              <w:t>ssessment</w:t>
            </w:r>
          </w:p>
          <w:p w:rsidR="00737020" w:rsidRPr="009B6FEE" w:rsidRDefault="00737020" w:rsidP="00737020">
            <w:pPr>
              <w:rPr>
                <w:sz w:val="20"/>
                <w:szCs w:val="20"/>
              </w:rPr>
            </w:pPr>
            <w:r w:rsidRPr="009B6FEE">
              <w:rPr>
                <w:sz w:val="20"/>
                <w:szCs w:val="20"/>
              </w:rPr>
              <w:t>section</w:t>
            </w:r>
          </w:p>
        </w:tc>
      </w:tr>
      <w:tr w:rsidR="00682FE1" w:rsidRPr="009B6FEE" w:rsidTr="00291827">
        <w:trPr>
          <w:trHeight w:val="475"/>
        </w:trPr>
        <w:tc>
          <w:tcPr>
            <w:tcW w:w="36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b/>
                <w:bCs/>
                <w:sz w:val="20"/>
                <w:szCs w:val="20"/>
              </w:rPr>
            </w:pPr>
            <w:r w:rsidRPr="009B6FEE">
              <w:rPr>
                <w:sz w:val="20"/>
                <w:szCs w:val="20"/>
              </w:rPr>
              <w:t>17</w:t>
            </w:r>
          </w:p>
        </w:tc>
        <w:tc>
          <w:tcPr>
            <w:tcW w:w="108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sz w:val="20"/>
                <w:szCs w:val="20"/>
              </w:rPr>
              <w:t>FRIDAY</w:t>
            </w:r>
          </w:p>
        </w:tc>
        <w:tc>
          <w:tcPr>
            <w:tcW w:w="794"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sz w:val="20"/>
                <w:szCs w:val="20"/>
              </w:rPr>
              <w:t>Surgery</w:t>
            </w:r>
          </w:p>
        </w:tc>
        <w:tc>
          <w:tcPr>
            <w:tcW w:w="675" w:type="dxa"/>
          </w:tcPr>
          <w:p w:rsidR="00682FE1" w:rsidRPr="009B6FEE" w:rsidRDefault="00682FE1" w:rsidP="00682FE1">
            <w:pPr>
              <w:rPr>
                <w:sz w:val="20"/>
                <w:szCs w:val="20"/>
              </w:rPr>
            </w:pPr>
            <w:r w:rsidRPr="009B6FEE">
              <w:rPr>
                <w:sz w:val="20"/>
                <w:szCs w:val="20"/>
              </w:rPr>
              <w:t>Approach topatientwith</w:t>
            </w:r>
          </w:p>
          <w:p w:rsidR="00682FE1" w:rsidRPr="009B6FEE" w:rsidRDefault="00682FE1" w:rsidP="00682FE1">
            <w:pPr>
              <w:rPr>
                <w:sz w:val="20"/>
                <w:szCs w:val="20"/>
              </w:rPr>
            </w:pPr>
            <w:r w:rsidRPr="009B6FEE">
              <w:rPr>
                <w:sz w:val="20"/>
                <w:szCs w:val="20"/>
              </w:rPr>
              <w:t>Globular mass in right hypochondrium and jaundice</w:t>
            </w:r>
          </w:p>
        </w:tc>
        <w:tc>
          <w:tcPr>
            <w:tcW w:w="1216" w:type="dxa"/>
          </w:tcPr>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Recall Etiology and clinical features of obstructive jaundice</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 xml:space="preserve">Suggest Differential diagnosis, </w:t>
            </w:r>
            <w:r w:rsidRPr="009B6FEE">
              <w:rPr>
                <w:rFonts w:asciiTheme="majorBidi" w:hAnsiTheme="majorBidi" w:cstheme="majorBidi"/>
                <w:sz w:val="20"/>
                <w:szCs w:val="20"/>
              </w:rPr>
              <w:lastRenderedPageBreak/>
              <w:t>investigations and severity assessment</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Recall anatomy of hepatobiliary tree.</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Knows the significance of obstructive jaundice and principles of emergency management</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Knows indications MRCP and ERCP</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Construct treatment plan according to etiology</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Discuss complications and indications of preoperative biliary stenting</w:t>
            </w:r>
          </w:p>
          <w:p w:rsidR="00291827" w:rsidRPr="009B6FEE" w:rsidRDefault="00291827" w:rsidP="00291827">
            <w:pPr>
              <w:rPr>
                <w:sz w:val="20"/>
                <w:szCs w:val="20"/>
              </w:rPr>
            </w:pPr>
          </w:p>
        </w:tc>
        <w:tc>
          <w:tcPr>
            <w:tcW w:w="1455" w:type="dxa"/>
          </w:tcPr>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Take history and perform relevant clinical examination</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 xml:space="preserve">Perform interpretation of investigations (MRCP AND </w:t>
            </w:r>
            <w:r w:rsidRPr="009B6FEE">
              <w:rPr>
                <w:rFonts w:asciiTheme="majorBidi" w:hAnsiTheme="majorBidi" w:cstheme="majorBidi"/>
                <w:sz w:val="20"/>
                <w:szCs w:val="20"/>
              </w:rPr>
              <w:lastRenderedPageBreak/>
              <w:t>ERCP)</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Observe/Assist ERCP</w:t>
            </w:r>
          </w:p>
          <w:p w:rsidR="007671C0" w:rsidRPr="009B6FEE" w:rsidRDefault="007671C0" w:rsidP="007671C0">
            <w:pPr>
              <w:pStyle w:val="NormalWeb"/>
              <w:rPr>
                <w:rFonts w:asciiTheme="majorBidi" w:hAnsiTheme="majorBidi" w:cstheme="majorBidi"/>
                <w:sz w:val="20"/>
                <w:szCs w:val="20"/>
              </w:rPr>
            </w:pPr>
            <w:r w:rsidRPr="009B6FEE">
              <w:rPr>
                <w:rFonts w:asciiTheme="majorBidi" w:hAnsiTheme="majorBidi" w:cstheme="majorBidi"/>
                <w:sz w:val="20"/>
                <w:szCs w:val="20"/>
              </w:rPr>
              <w:t>Assist HCW in management of patient</w:t>
            </w:r>
          </w:p>
          <w:p w:rsidR="00291827" w:rsidRPr="009B6FEE" w:rsidRDefault="00291827" w:rsidP="00291827">
            <w:pPr>
              <w:rPr>
                <w:sz w:val="20"/>
                <w:szCs w:val="20"/>
              </w:rPr>
            </w:pPr>
          </w:p>
        </w:tc>
        <w:tc>
          <w:tcPr>
            <w:tcW w:w="1170" w:type="dxa"/>
          </w:tcPr>
          <w:p w:rsidR="005A43A7" w:rsidRPr="009B6FEE" w:rsidRDefault="005A43A7" w:rsidP="005A43A7">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w:t>
            </w:r>
          </w:p>
          <w:p w:rsidR="005A43A7" w:rsidRPr="009B6FEE" w:rsidRDefault="005A43A7" w:rsidP="005A43A7">
            <w:pPr>
              <w:pStyle w:val="NormalWeb"/>
              <w:rPr>
                <w:rFonts w:asciiTheme="majorBidi" w:hAnsiTheme="majorBidi" w:cstheme="majorBidi"/>
                <w:sz w:val="20"/>
                <w:szCs w:val="20"/>
              </w:rPr>
            </w:pPr>
            <w:r w:rsidRPr="009B6FEE">
              <w:rPr>
                <w:rFonts w:asciiTheme="majorBidi" w:hAnsiTheme="majorBidi" w:cstheme="majorBidi"/>
                <w:sz w:val="20"/>
                <w:szCs w:val="20"/>
              </w:rPr>
              <w:t>a) Take Consent for History, Clinical Examination, and Procedures.</w:t>
            </w:r>
          </w:p>
          <w:p w:rsidR="005A43A7" w:rsidRPr="009B6FEE" w:rsidRDefault="005A43A7" w:rsidP="005A43A7">
            <w:pPr>
              <w:pStyle w:val="NormalWeb"/>
              <w:rPr>
                <w:rFonts w:asciiTheme="majorBidi" w:hAnsiTheme="majorBidi" w:cstheme="majorBidi"/>
                <w:sz w:val="20"/>
                <w:szCs w:val="20"/>
              </w:rPr>
            </w:pPr>
            <w:r w:rsidRPr="009B6FEE">
              <w:rPr>
                <w:rFonts w:asciiTheme="majorBidi" w:hAnsiTheme="majorBidi" w:cstheme="majorBidi"/>
                <w:sz w:val="20"/>
                <w:szCs w:val="20"/>
              </w:rPr>
              <w:t xml:space="preserve">b) Counsel and educate </w:t>
            </w:r>
            <w:r w:rsidRPr="009B6FEE">
              <w:rPr>
                <w:rFonts w:asciiTheme="majorBidi" w:hAnsiTheme="majorBidi" w:cstheme="majorBidi"/>
                <w:sz w:val="20"/>
                <w:szCs w:val="20"/>
              </w:rPr>
              <w:lastRenderedPageBreak/>
              <w:t>patient about disease, its diagnosis, treatment, and outcome.</w:t>
            </w:r>
          </w:p>
          <w:p w:rsidR="00291827" w:rsidRPr="009B6FEE" w:rsidRDefault="00291827" w:rsidP="00291827">
            <w:pPr>
              <w:rPr>
                <w:b/>
                <w:bCs/>
                <w:sz w:val="20"/>
                <w:szCs w:val="20"/>
              </w:rPr>
            </w:pPr>
            <w:r w:rsidRPr="009B6FEE">
              <w:rPr>
                <w:sz w:val="20"/>
                <w:szCs w:val="20"/>
              </w:rPr>
              <w:t>.</w:t>
            </w:r>
          </w:p>
        </w:tc>
        <w:tc>
          <w:tcPr>
            <w:tcW w:w="450" w:type="dxa"/>
          </w:tcPr>
          <w:p w:rsidR="00682FE1" w:rsidRPr="009B6FEE" w:rsidRDefault="00682FE1" w:rsidP="00682FE1">
            <w:pPr>
              <w:rPr>
                <w:sz w:val="20"/>
                <w:szCs w:val="20"/>
              </w:rPr>
            </w:pPr>
          </w:p>
        </w:tc>
        <w:tc>
          <w:tcPr>
            <w:tcW w:w="360" w:type="dxa"/>
          </w:tcPr>
          <w:p w:rsidR="00682FE1" w:rsidRPr="009B6FEE" w:rsidRDefault="00682FE1" w:rsidP="00682FE1">
            <w:pPr>
              <w:rPr>
                <w:sz w:val="20"/>
                <w:szCs w:val="20"/>
              </w:rPr>
            </w:pPr>
          </w:p>
        </w:tc>
        <w:tc>
          <w:tcPr>
            <w:tcW w:w="45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rFonts w:ascii="Segoe UI Symbol" w:hAnsi="Segoe UI Symbol" w:cs="Segoe UI Symbol"/>
                <w:sz w:val="20"/>
                <w:szCs w:val="20"/>
              </w:rPr>
              <w:t>🗸</w:t>
            </w:r>
          </w:p>
        </w:tc>
        <w:tc>
          <w:tcPr>
            <w:tcW w:w="360" w:type="dxa"/>
          </w:tcPr>
          <w:p w:rsidR="00682FE1" w:rsidRPr="009B6FEE" w:rsidRDefault="00682FE1" w:rsidP="00682FE1">
            <w:pPr>
              <w:rPr>
                <w:sz w:val="20"/>
                <w:szCs w:val="20"/>
              </w:rPr>
            </w:pPr>
          </w:p>
        </w:tc>
        <w:tc>
          <w:tcPr>
            <w:tcW w:w="45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rFonts w:ascii="Segoe UI Symbol" w:hAnsi="Segoe UI Symbol" w:cs="Segoe UI Symbol"/>
                <w:sz w:val="20"/>
                <w:szCs w:val="20"/>
              </w:rPr>
              <w:t>🗸</w:t>
            </w:r>
          </w:p>
        </w:tc>
        <w:tc>
          <w:tcPr>
            <w:tcW w:w="450" w:type="dxa"/>
          </w:tcPr>
          <w:p w:rsidR="00682FE1" w:rsidRPr="009B6FEE" w:rsidRDefault="00682FE1" w:rsidP="00682FE1">
            <w:pPr>
              <w:rPr>
                <w:sz w:val="20"/>
                <w:szCs w:val="20"/>
              </w:rPr>
            </w:pPr>
          </w:p>
        </w:tc>
        <w:tc>
          <w:tcPr>
            <w:tcW w:w="45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rFonts w:ascii="Segoe UI Symbol" w:hAnsi="Segoe UI Symbol" w:cs="Segoe UI Symbol"/>
                <w:sz w:val="20"/>
                <w:szCs w:val="20"/>
              </w:rPr>
              <w:t>🗸</w:t>
            </w:r>
          </w:p>
        </w:tc>
        <w:tc>
          <w:tcPr>
            <w:tcW w:w="72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r w:rsidRPr="009B6FEE">
              <w:rPr>
                <w:sz w:val="20"/>
                <w:szCs w:val="20"/>
              </w:rPr>
              <w:t>SGD / BED SIDESESSIONS(Grand</w:t>
            </w:r>
          </w:p>
          <w:p w:rsidR="00682FE1" w:rsidRPr="009B6FEE" w:rsidRDefault="00682FE1" w:rsidP="00682FE1">
            <w:pPr>
              <w:rPr>
                <w:sz w:val="20"/>
                <w:szCs w:val="20"/>
              </w:rPr>
            </w:pPr>
            <w:r w:rsidRPr="009B6FEE">
              <w:rPr>
                <w:sz w:val="20"/>
                <w:szCs w:val="20"/>
              </w:rPr>
              <w:t>Ward Rounds,TeachingWardR</w:t>
            </w:r>
            <w:r w:rsidRPr="009B6FEE">
              <w:rPr>
                <w:sz w:val="20"/>
                <w:szCs w:val="20"/>
              </w:rPr>
              <w:lastRenderedPageBreak/>
              <w:t>ounds) / LABWORK</w:t>
            </w:r>
          </w:p>
        </w:tc>
        <w:tc>
          <w:tcPr>
            <w:tcW w:w="900" w:type="dxa"/>
          </w:tcPr>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682FE1" w:rsidRPr="009B6FEE" w:rsidRDefault="00682FE1" w:rsidP="00682FE1">
            <w:pPr>
              <w:rPr>
                <w:sz w:val="20"/>
                <w:szCs w:val="20"/>
              </w:rPr>
            </w:pPr>
          </w:p>
          <w:p w:rsidR="000D7690" w:rsidRPr="009B6FEE" w:rsidRDefault="00682FE1" w:rsidP="00682FE1">
            <w:pPr>
              <w:rPr>
                <w:sz w:val="20"/>
                <w:szCs w:val="20"/>
              </w:rPr>
            </w:pPr>
            <w:r w:rsidRPr="009B6FEE">
              <w:rPr>
                <w:sz w:val="20"/>
                <w:szCs w:val="20"/>
              </w:rPr>
              <w:t>See</w:t>
            </w:r>
          </w:p>
          <w:p w:rsidR="000D7690" w:rsidRPr="009B6FEE" w:rsidRDefault="000D7690" w:rsidP="00682FE1">
            <w:pPr>
              <w:rPr>
                <w:sz w:val="20"/>
                <w:szCs w:val="20"/>
              </w:rPr>
            </w:pPr>
            <w:r w:rsidRPr="009B6FEE">
              <w:rPr>
                <w:sz w:val="20"/>
                <w:szCs w:val="20"/>
              </w:rPr>
              <w:t>A</w:t>
            </w:r>
            <w:r w:rsidR="00682FE1" w:rsidRPr="009B6FEE">
              <w:rPr>
                <w:sz w:val="20"/>
                <w:szCs w:val="20"/>
              </w:rPr>
              <w:t>ssessment</w:t>
            </w:r>
          </w:p>
          <w:p w:rsidR="00682FE1" w:rsidRPr="009B6FEE" w:rsidRDefault="00682FE1" w:rsidP="00682FE1">
            <w:pPr>
              <w:rPr>
                <w:sz w:val="20"/>
                <w:szCs w:val="20"/>
              </w:rPr>
            </w:pPr>
            <w:r w:rsidRPr="009B6FEE">
              <w:rPr>
                <w:sz w:val="20"/>
                <w:szCs w:val="20"/>
              </w:rPr>
              <w:t>section</w:t>
            </w:r>
          </w:p>
        </w:tc>
      </w:tr>
      <w:tr w:rsidR="00291827" w:rsidRPr="009B6FEE" w:rsidTr="00291827">
        <w:trPr>
          <w:trHeight w:val="475"/>
        </w:trPr>
        <w:tc>
          <w:tcPr>
            <w:tcW w:w="36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sz w:val="20"/>
                <w:szCs w:val="20"/>
              </w:rPr>
              <w:t>18</w:t>
            </w:r>
          </w:p>
        </w:tc>
        <w:tc>
          <w:tcPr>
            <w:tcW w:w="108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sz w:val="20"/>
                <w:szCs w:val="20"/>
              </w:rPr>
              <w:t>SATURDAY</w:t>
            </w:r>
          </w:p>
        </w:tc>
        <w:tc>
          <w:tcPr>
            <w:tcW w:w="794"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sz w:val="20"/>
                <w:szCs w:val="20"/>
              </w:rPr>
              <w:t>Surgery</w:t>
            </w:r>
          </w:p>
        </w:tc>
        <w:tc>
          <w:tcPr>
            <w:tcW w:w="675"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sz w:val="20"/>
                <w:szCs w:val="20"/>
              </w:rPr>
              <w:t>Approach to patientwithUPPER ABDOMINAL PAIN RADIATING TO THE BACK</w:t>
            </w:r>
          </w:p>
        </w:tc>
        <w:tc>
          <w:tcPr>
            <w:tcW w:w="1216" w:type="dxa"/>
          </w:tcPr>
          <w:p w:rsidR="00291827" w:rsidRPr="009B6FEE" w:rsidRDefault="00BF5492" w:rsidP="00291827">
            <w:pPr>
              <w:rPr>
                <w:sz w:val="20"/>
                <w:szCs w:val="20"/>
              </w:rPr>
            </w:pPr>
            <w:r w:rsidRPr="009B6FEE">
              <w:rPr>
                <w:sz w:val="20"/>
                <w:szCs w:val="20"/>
              </w:rPr>
              <w:t xml:space="preserve">Students will be able to: Recall Etiology and pathophysiology Suggest severity assessment Construct treatment plan according to etiology To make DD of epigastric pain radiating to the back on clinical assessment Relevant investigations in such patients (Amylase, </w:t>
            </w:r>
            <w:r w:rsidRPr="009B6FEE">
              <w:rPr>
                <w:sz w:val="20"/>
                <w:szCs w:val="20"/>
              </w:rPr>
              <w:lastRenderedPageBreak/>
              <w:t>ECG, USG abdomen) To make diagnosis of acute pancreatitis Prognostic criteria for Acute pancreatitis Management of acute pancreatitis on surgical floor</w:t>
            </w:r>
          </w:p>
        </w:tc>
        <w:tc>
          <w:tcPr>
            <w:tcW w:w="1455" w:type="dxa"/>
          </w:tcPr>
          <w:p w:rsidR="00BF5492" w:rsidRPr="009B6FEE" w:rsidRDefault="00BF5492" w:rsidP="00BF5492">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Students will be able to: Take history and perform relevant clinical examination Perform interpretation of investigations (Amylase, lipase levels) Calculate CT severity index</w:t>
            </w:r>
          </w:p>
          <w:p w:rsidR="00BF5492" w:rsidRPr="009B6FEE" w:rsidRDefault="00BF5492" w:rsidP="00BF5492">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BF5492" w:rsidRPr="009B6FEE" w:rsidRDefault="00BF5492" w:rsidP="00BF5492">
            <w:pPr>
              <w:pStyle w:val="NormalWeb"/>
              <w:rPr>
                <w:rFonts w:asciiTheme="majorBidi" w:hAnsiTheme="majorBidi" w:cstheme="majorBidi"/>
                <w:sz w:val="20"/>
                <w:szCs w:val="20"/>
              </w:rPr>
            </w:pPr>
            <w:r w:rsidRPr="009B6FEE">
              <w:rPr>
                <w:rFonts w:asciiTheme="majorBidi" w:hAnsiTheme="majorBidi" w:cstheme="majorBidi"/>
                <w:sz w:val="20"/>
                <w:szCs w:val="20"/>
              </w:rPr>
              <w:t xml:space="preserve">Observe/assist ERCP Assist HWC in management of </w:t>
            </w:r>
            <w:r w:rsidRPr="009B6FEE">
              <w:rPr>
                <w:rFonts w:asciiTheme="majorBidi" w:hAnsiTheme="majorBidi" w:cstheme="majorBidi"/>
                <w:sz w:val="20"/>
                <w:szCs w:val="20"/>
              </w:rPr>
              <w:lastRenderedPageBreak/>
              <w:t>patient</w:t>
            </w:r>
          </w:p>
          <w:p w:rsidR="00291827" w:rsidRPr="009B6FEE" w:rsidRDefault="00291827" w:rsidP="00291827">
            <w:pPr>
              <w:rPr>
                <w:sz w:val="20"/>
                <w:szCs w:val="20"/>
              </w:rPr>
            </w:pPr>
          </w:p>
        </w:tc>
        <w:tc>
          <w:tcPr>
            <w:tcW w:w="1170" w:type="dxa"/>
          </w:tcPr>
          <w:p w:rsidR="00291827" w:rsidRPr="009B6FEE" w:rsidRDefault="00BF5492" w:rsidP="00291827">
            <w:pPr>
              <w:rPr>
                <w:sz w:val="20"/>
                <w:szCs w:val="20"/>
              </w:rPr>
            </w:pPr>
            <w:r w:rsidRPr="009B6FEE">
              <w:rPr>
                <w:sz w:val="20"/>
                <w:szCs w:val="20"/>
              </w:rPr>
              <w:lastRenderedPageBreak/>
              <w:t>Students will be able to: a) Take Consent for History, Clinical Examination, and Procedures. b) Counsel and educate patient about disease, its diagnosis, treatment, and outcome.</w:t>
            </w:r>
            <w:r w:rsidR="00291827" w:rsidRPr="009B6FEE">
              <w:rPr>
                <w:sz w:val="20"/>
                <w:szCs w:val="20"/>
              </w:rPr>
              <w:t>.</w:t>
            </w:r>
          </w:p>
        </w:tc>
        <w:tc>
          <w:tcPr>
            <w:tcW w:w="450" w:type="dxa"/>
          </w:tcPr>
          <w:p w:rsidR="00291827" w:rsidRPr="009B6FEE" w:rsidRDefault="00291827" w:rsidP="00291827">
            <w:pPr>
              <w:rPr>
                <w:sz w:val="20"/>
                <w:szCs w:val="20"/>
              </w:rPr>
            </w:pPr>
          </w:p>
        </w:tc>
        <w:tc>
          <w:tcPr>
            <w:tcW w:w="360" w:type="dxa"/>
          </w:tcPr>
          <w:p w:rsidR="00291827" w:rsidRPr="009B6FEE" w:rsidRDefault="00291827" w:rsidP="00291827">
            <w:pPr>
              <w:rPr>
                <w:sz w:val="20"/>
                <w:szCs w:val="20"/>
              </w:rPr>
            </w:pPr>
          </w:p>
        </w:tc>
        <w:tc>
          <w:tcPr>
            <w:tcW w:w="45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rFonts w:ascii="Segoe UI Symbol" w:hAnsi="Segoe UI Symbol" w:cs="Segoe UI Symbol"/>
                <w:sz w:val="20"/>
                <w:szCs w:val="20"/>
              </w:rPr>
              <w:t>🗸</w:t>
            </w:r>
          </w:p>
        </w:tc>
        <w:tc>
          <w:tcPr>
            <w:tcW w:w="360" w:type="dxa"/>
          </w:tcPr>
          <w:p w:rsidR="00291827" w:rsidRPr="009B6FEE" w:rsidRDefault="00291827" w:rsidP="00291827">
            <w:pPr>
              <w:rPr>
                <w:sz w:val="20"/>
                <w:szCs w:val="20"/>
              </w:rPr>
            </w:pPr>
          </w:p>
        </w:tc>
        <w:tc>
          <w:tcPr>
            <w:tcW w:w="45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rFonts w:ascii="Segoe UI Symbol" w:hAnsi="Segoe UI Symbol" w:cs="Segoe UI Symbol"/>
                <w:sz w:val="20"/>
                <w:szCs w:val="20"/>
              </w:rPr>
              <w:t>🗸</w:t>
            </w:r>
          </w:p>
        </w:tc>
        <w:tc>
          <w:tcPr>
            <w:tcW w:w="450" w:type="dxa"/>
          </w:tcPr>
          <w:p w:rsidR="00291827" w:rsidRPr="009B6FEE" w:rsidRDefault="00291827" w:rsidP="00291827">
            <w:pPr>
              <w:rPr>
                <w:sz w:val="20"/>
                <w:szCs w:val="20"/>
              </w:rPr>
            </w:pPr>
          </w:p>
        </w:tc>
        <w:tc>
          <w:tcPr>
            <w:tcW w:w="45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rFonts w:ascii="Segoe UI Symbol" w:hAnsi="Segoe UI Symbol" w:cs="Segoe UI Symbol"/>
                <w:sz w:val="20"/>
                <w:szCs w:val="20"/>
              </w:rPr>
              <w:t>🗸</w:t>
            </w:r>
          </w:p>
        </w:tc>
        <w:tc>
          <w:tcPr>
            <w:tcW w:w="72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r w:rsidRPr="009B6FEE">
              <w:rPr>
                <w:sz w:val="20"/>
                <w:szCs w:val="20"/>
              </w:rPr>
              <w:t>SGD / BED SIDESESSIONS(Grand</w:t>
            </w:r>
          </w:p>
          <w:p w:rsidR="00291827" w:rsidRPr="009B6FEE" w:rsidRDefault="00291827" w:rsidP="00291827">
            <w:pPr>
              <w:rPr>
                <w:sz w:val="20"/>
                <w:szCs w:val="20"/>
              </w:rPr>
            </w:pPr>
            <w:r w:rsidRPr="009B6FEE">
              <w:rPr>
                <w:sz w:val="20"/>
                <w:szCs w:val="20"/>
              </w:rPr>
              <w:t>Ward Rounds,TeachingWardRounds) / LABWORK</w:t>
            </w:r>
          </w:p>
        </w:tc>
        <w:tc>
          <w:tcPr>
            <w:tcW w:w="900" w:type="dxa"/>
          </w:tcPr>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291827" w:rsidRPr="009B6FEE" w:rsidRDefault="00291827" w:rsidP="00291827">
            <w:pPr>
              <w:rPr>
                <w:sz w:val="20"/>
                <w:szCs w:val="20"/>
              </w:rPr>
            </w:pPr>
          </w:p>
          <w:p w:rsidR="000D7690" w:rsidRPr="009B6FEE" w:rsidRDefault="00291827" w:rsidP="00291827">
            <w:pPr>
              <w:rPr>
                <w:sz w:val="20"/>
                <w:szCs w:val="20"/>
              </w:rPr>
            </w:pPr>
            <w:r w:rsidRPr="009B6FEE">
              <w:rPr>
                <w:sz w:val="20"/>
                <w:szCs w:val="20"/>
              </w:rPr>
              <w:t>See</w:t>
            </w:r>
          </w:p>
          <w:p w:rsidR="000D7690" w:rsidRPr="009B6FEE" w:rsidRDefault="000D7690" w:rsidP="00291827">
            <w:pPr>
              <w:rPr>
                <w:sz w:val="20"/>
                <w:szCs w:val="20"/>
              </w:rPr>
            </w:pPr>
            <w:r w:rsidRPr="009B6FEE">
              <w:rPr>
                <w:sz w:val="20"/>
                <w:szCs w:val="20"/>
              </w:rPr>
              <w:t>A</w:t>
            </w:r>
            <w:r w:rsidR="00291827" w:rsidRPr="009B6FEE">
              <w:rPr>
                <w:sz w:val="20"/>
                <w:szCs w:val="20"/>
              </w:rPr>
              <w:t>ssessment</w:t>
            </w:r>
          </w:p>
          <w:p w:rsidR="00291827" w:rsidRPr="009B6FEE" w:rsidRDefault="00291827" w:rsidP="00291827">
            <w:pPr>
              <w:rPr>
                <w:sz w:val="20"/>
                <w:szCs w:val="20"/>
              </w:rPr>
            </w:pPr>
            <w:r w:rsidRPr="009B6FEE">
              <w:rPr>
                <w:sz w:val="20"/>
                <w:szCs w:val="20"/>
              </w:rPr>
              <w:t>section</w:t>
            </w:r>
          </w:p>
        </w:tc>
      </w:tr>
    </w:tbl>
    <w:p w:rsidR="00C32F05" w:rsidRPr="009B6FEE" w:rsidRDefault="00C32F05" w:rsidP="00C32F05">
      <w:pPr>
        <w:ind w:firstLine="720"/>
        <w:rPr>
          <w:sz w:val="24"/>
          <w:szCs w:val="24"/>
        </w:rPr>
      </w:pPr>
    </w:p>
    <w:p w:rsidR="009D2303" w:rsidRPr="009B6FEE" w:rsidRDefault="009D2303" w:rsidP="00C32F05">
      <w:pPr>
        <w:ind w:firstLine="720"/>
        <w:rPr>
          <w:sz w:val="24"/>
          <w:szCs w:val="24"/>
        </w:rPr>
      </w:pPr>
    </w:p>
    <w:p w:rsidR="009D2303" w:rsidRPr="009B6FEE" w:rsidRDefault="009D2303"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232EC2" w:rsidRPr="009B6FEE" w:rsidRDefault="00232EC2" w:rsidP="00C32F05">
      <w:pPr>
        <w:ind w:firstLine="720"/>
        <w:rPr>
          <w:sz w:val="24"/>
          <w:szCs w:val="24"/>
        </w:rPr>
      </w:pPr>
    </w:p>
    <w:p w:rsidR="009D2303" w:rsidRPr="009B6FEE" w:rsidRDefault="009D2303" w:rsidP="00C32F05">
      <w:pPr>
        <w:ind w:firstLine="720"/>
        <w:rPr>
          <w:sz w:val="24"/>
          <w:szCs w:val="24"/>
        </w:rPr>
      </w:pPr>
    </w:p>
    <w:p w:rsidR="00C32F05" w:rsidRPr="009B6FEE" w:rsidRDefault="00C32F05"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p w:rsidR="00E65337" w:rsidRPr="009B6FEE" w:rsidRDefault="00E65337" w:rsidP="00C32F05">
      <w:pPr>
        <w:ind w:firstLine="720"/>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C32F05" w:rsidRPr="009B6FEE" w:rsidTr="00291827">
        <w:trPr>
          <w:trHeight w:val="532"/>
        </w:trPr>
        <w:tc>
          <w:tcPr>
            <w:tcW w:w="36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Sr#</w:t>
            </w:r>
          </w:p>
        </w:tc>
        <w:tc>
          <w:tcPr>
            <w:tcW w:w="108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Day</w:t>
            </w:r>
          </w:p>
        </w:tc>
        <w:tc>
          <w:tcPr>
            <w:tcW w:w="794"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Specialty</w:t>
            </w:r>
          </w:p>
        </w:tc>
        <w:tc>
          <w:tcPr>
            <w:tcW w:w="675"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Topic</w:t>
            </w:r>
          </w:p>
        </w:tc>
        <w:tc>
          <w:tcPr>
            <w:tcW w:w="3841" w:type="dxa"/>
            <w:gridSpan w:val="3"/>
          </w:tcPr>
          <w:p w:rsidR="00C32F05" w:rsidRPr="009B6FEE" w:rsidRDefault="00C32F05" w:rsidP="00291827">
            <w:pPr>
              <w:rPr>
                <w:b/>
                <w:bCs/>
                <w:sz w:val="20"/>
                <w:szCs w:val="20"/>
              </w:rPr>
            </w:pPr>
            <w:r w:rsidRPr="009B6FEE">
              <w:rPr>
                <w:b/>
                <w:bCs/>
                <w:sz w:val="20"/>
                <w:szCs w:val="20"/>
              </w:rPr>
              <w:t>SPECIFIC LEARNING OJECTIVES (SLO)</w:t>
            </w:r>
          </w:p>
        </w:tc>
        <w:tc>
          <w:tcPr>
            <w:tcW w:w="1260" w:type="dxa"/>
            <w:gridSpan w:val="3"/>
          </w:tcPr>
          <w:p w:rsidR="00C32F05" w:rsidRPr="009B6FEE" w:rsidRDefault="00C32F05" w:rsidP="00291827">
            <w:pPr>
              <w:rPr>
                <w:b/>
                <w:bCs/>
                <w:sz w:val="20"/>
                <w:szCs w:val="20"/>
              </w:rPr>
            </w:pPr>
            <w:r w:rsidRPr="009B6FEE">
              <w:rPr>
                <w:b/>
                <w:bCs/>
                <w:sz w:val="20"/>
                <w:szCs w:val="20"/>
              </w:rPr>
              <w:t>Cognition</w:t>
            </w:r>
          </w:p>
        </w:tc>
        <w:tc>
          <w:tcPr>
            <w:tcW w:w="810" w:type="dxa"/>
            <w:gridSpan w:val="2"/>
          </w:tcPr>
          <w:p w:rsidR="00C32F05" w:rsidRPr="009B6FEE" w:rsidRDefault="00C32F05" w:rsidP="00291827">
            <w:pPr>
              <w:rPr>
                <w:b/>
                <w:bCs/>
                <w:sz w:val="20"/>
                <w:szCs w:val="20"/>
              </w:rPr>
            </w:pPr>
            <w:r w:rsidRPr="009B6FEE">
              <w:rPr>
                <w:b/>
                <w:bCs/>
                <w:sz w:val="20"/>
                <w:szCs w:val="20"/>
              </w:rPr>
              <w:t>Psychomotor</w:t>
            </w:r>
          </w:p>
        </w:tc>
        <w:tc>
          <w:tcPr>
            <w:tcW w:w="900" w:type="dxa"/>
            <w:gridSpan w:val="2"/>
          </w:tcPr>
          <w:p w:rsidR="00C32F05" w:rsidRPr="009B6FEE" w:rsidRDefault="00C32F05" w:rsidP="00291827">
            <w:pPr>
              <w:rPr>
                <w:b/>
                <w:bCs/>
                <w:sz w:val="20"/>
                <w:szCs w:val="20"/>
              </w:rPr>
            </w:pPr>
            <w:r w:rsidRPr="009B6FEE">
              <w:rPr>
                <w:b/>
                <w:bCs/>
                <w:sz w:val="20"/>
                <w:szCs w:val="20"/>
              </w:rPr>
              <w:t>Attitude</w:t>
            </w:r>
          </w:p>
        </w:tc>
        <w:tc>
          <w:tcPr>
            <w:tcW w:w="72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MOT</w:t>
            </w:r>
          </w:p>
          <w:p w:rsidR="00C32F05" w:rsidRPr="009B6FEE" w:rsidRDefault="00C32F05" w:rsidP="00291827">
            <w:pPr>
              <w:rPr>
                <w:b/>
                <w:bCs/>
                <w:sz w:val="20"/>
                <w:szCs w:val="20"/>
              </w:rPr>
            </w:pPr>
            <w:r w:rsidRPr="009B6FEE">
              <w:rPr>
                <w:b/>
                <w:bCs/>
                <w:sz w:val="20"/>
                <w:szCs w:val="20"/>
              </w:rPr>
              <w:t>/MIT</w:t>
            </w:r>
          </w:p>
        </w:tc>
        <w:tc>
          <w:tcPr>
            <w:tcW w:w="90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MOA</w:t>
            </w:r>
          </w:p>
        </w:tc>
      </w:tr>
      <w:tr w:rsidR="00C32F05" w:rsidRPr="009B6FEE" w:rsidTr="00291827">
        <w:trPr>
          <w:trHeight w:val="265"/>
        </w:trPr>
        <w:tc>
          <w:tcPr>
            <w:tcW w:w="360" w:type="dxa"/>
            <w:vMerge/>
            <w:tcBorders>
              <w:top w:val="nil"/>
            </w:tcBorders>
          </w:tcPr>
          <w:p w:rsidR="00C32F05" w:rsidRPr="009B6FEE" w:rsidRDefault="00C32F05" w:rsidP="00291827">
            <w:pPr>
              <w:rPr>
                <w:sz w:val="20"/>
                <w:szCs w:val="20"/>
              </w:rPr>
            </w:pPr>
          </w:p>
        </w:tc>
        <w:tc>
          <w:tcPr>
            <w:tcW w:w="1080" w:type="dxa"/>
            <w:vMerge/>
            <w:tcBorders>
              <w:top w:val="nil"/>
            </w:tcBorders>
          </w:tcPr>
          <w:p w:rsidR="00C32F05" w:rsidRPr="009B6FEE" w:rsidRDefault="00C32F05" w:rsidP="00291827">
            <w:pPr>
              <w:rPr>
                <w:sz w:val="20"/>
                <w:szCs w:val="20"/>
              </w:rPr>
            </w:pPr>
          </w:p>
        </w:tc>
        <w:tc>
          <w:tcPr>
            <w:tcW w:w="794" w:type="dxa"/>
            <w:vMerge/>
            <w:tcBorders>
              <w:top w:val="nil"/>
            </w:tcBorders>
          </w:tcPr>
          <w:p w:rsidR="00C32F05" w:rsidRPr="009B6FEE" w:rsidRDefault="00C32F05" w:rsidP="00291827">
            <w:pPr>
              <w:rPr>
                <w:sz w:val="20"/>
                <w:szCs w:val="20"/>
              </w:rPr>
            </w:pPr>
          </w:p>
        </w:tc>
        <w:tc>
          <w:tcPr>
            <w:tcW w:w="675" w:type="dxa"/>
            <w:vMerge/>
            <w:tcBorders>
              <w:top w:val="nil"/>
            </w:tcBorders>
          </w:tcPr>
          <w:p w:rsidR="00C32F05" w:rsidRPr="009B6FEE" w:rsidRDefault="00C32F05" w:rsidP="00291827">
            <w:pPr>
              <w:rPr>
                <w:sz w:val="20"/>
                <w:szCs w:val="20"/>
              </w:rPr>
            </w:pPr>
          </w:p>
        </w:tc>
        <w:tc>
          <w:tcPr>
            <w:tcW w:w="1216" w:type="dxa"/>
          </w:tcPr>
          <w:p w:rsidR="00C32F05" w:rsidRPr="009B6FEE" w:rsidRDefault="00C32F05" w:rsidP="00291827">
            <w:pPr>
              <w:rPr>
                <w:b/>
                <w:bCs/>
                <w:sz w:val="20"/>
                <w:szCs w:val="20"/>
              </w:rPr>
            </w:pPr>
            <w:r w:rsidRPr="009B6FEE">
              <w:rPr>
                <w:b/>
                <w:bCs/>
                <w:sz w:val="20"/>
                <w:szCs w:val="20"/>
              </w:rPr>
              <w:t>Cognition</w:t>
            </w:r>
          </w:p>
        </w:tc>
        <w:tc>
          <w:tcPr>
            <w:tcW w:w="1455" w:type="dxa"/>
          </w:tcPr>
          <w:p w:rsidR="00C32F05" w:rsidRPr="009B6FEE" w:rsidRDefault="00C32F05" w:rsidP="00291827">
            <w:pPr>
              <w:rPr>
                <w:b/>
                <w:bCs/>
                <w:sz w:val="20"/>
                <w:szCs w:val="20"/>
              </w:rPr>
            </w:pPr>
            <w:r w:rsidRPr="009B6FEE">
              <w:rPr>
                <w:b/>
                <w:bCs/>
                <w:sz w:val="20"/>
                <w:szCs w:val="20"/>
              </w:rPr>
              <w:t>Skill</w:t>
            </w:r>
          </w:p>
        </w:tc>
        <w:tc>
          <w:tcPr>
            <w:tcW w:w="1170" w:type="dxa"/>
          </w:tcPr>
          <w:p w:rsidR="00C32F05" w:rsidRPr="009B6FEE" w:rsidRDefault="00C32F05" w:rsidP="00291827">
            <w:pPr>
              <w:rPr>
                <w:b/>
                <w:bCs/>
                <w:sz w:val="20"/>
                <w:szCs w:val="20"/>
              </w:rPr>
            </w:pPr>
            <w:r w:rsidRPr="009B6FEE">
              <w:rPr>
                <w:b/>
                <w:bCs/>
                <w:sz w:val="20"/>
                <w:szCs w:val="20"/>
              </w:rPr>
              <w:t>Attitude</w:t>
            </w:r>
          </w:p>
        </w:tc>
        <w:tc>
          <w:tcPr>
            <w:tcW w:w="450" w:type="dxa"/>
          </w:tcPr>
          <w:p w:rsidR="00C32F05" w:rsidRPr="009B6FEE" w:rsidRDefault="00C32F05" w:rsidP="00291827">
            <w:pPr>
              <w:rPr>
                <w:b/>
                <w:bCs/>
                <w:sz w:val="20"/>
                <w:szCs w:val="20"/>
              </w:rPr>
            </w:pPr>
            <w:r w:rsidRPr="009B6FEE">
              <w:rPr>
                <w:b/>
                <w:bCs/>
                <w:sz w:val="20"/>
                <w:szCs w:val="20"/>
              </w:rPr>
              <w:t>C1</w:t>
            </w:r>
          </w:p>
        </w:tc>
        <w:tc>
          <w:tcPr>
            <w:tcW w:w="360" w:type="dxa"/>
          </w:tcPr>
          <w:p w:rsidR="00C32F05" w:rsidRPr="009B6FEE" w:rsidRDefault="00C32F05" w:rsidP="00291827">
            <w:pPr>
              <w:rPr>
                <w:b/>
                <w:bCs/>
                <w:sz w:val="20"/>
                <w:szCs w:val="20"/>
              </w:rPr>
            </w:pPr>
            <w:r w:rsidRPr="009B6FEE">
              <w:rPr>
                <w:b/>
                <w:bCs/>
                <w:sz w:val="20"/>
                <w:szCs w:val="20"/>
              </w:rPr>
              <w:t>C2</w:t>
            </w:r>
          </w:p>
        </w:tc>
        <w:tc>
          <w:tcPr>
            <w:tcW w:w="450" w:type="dxa"/>
          </w:tcPr>
          <w:p w:rsidR="00C32F05" w:rsidRPr="009B6FEE" w:rsidRDefault="00C32F05" w:rsidP="00291827">
            <w:pPr>
              <w:rPr>
                <w:b/>
                <w:bCs/>
                <w:sz w:val="20"/>
                <w:szCs w:val="20"/>
              </w:rPr>
            </w:pPr>
            <w:r w:rsidRPr="009B6FEE">
              <w:rPr>
                <w:b/>
                <w:bCs/>
                <w:sz w:val="20"/>
                <w:szCs w:val="20"/>
              </w:rPr>
              <w:t>C3</w:t>
            </w:r>
          </w:p>
        </w:tc>
        <w:tc>
          <w:tcPr>
            <w:tcW w:w="360" w:type="dxa"/>
          </w:tcPr>
          <w:p w:rsidR="00C32F05" w:rsidRPr="009B6FEE" w:rsidRDefault="00C32F05" w:rsidP="00291827">
            <w:pPr>
              <w:rPr>
                <w:b/>
                <w:bCs/>
                <w:sz w:val="20"/>
                <w:szCs w:val="20"/>
              </w:rPr>
            </w:pPr>
            <w:r w:rsidRPr="009B6FEE">
              <w:rPr>
                <w:b/>
                <w:bCs/>
                <w:sz w:val="20"/>
                <w:szCs w:val="20"/>
              </w:rPr>
              <w:t>P1</w:t>
            </w:r>
          </w:p>
        </w:tc>
        <w:tc>
          <w:tcPr>
            <w:tcW w:w="450" w:type="dxa"/>
          </w:tcPr>
          <w:p w:rsidR="00C32F05" w:rsidRPr="009B6FEE" w:rsidRDefault="00C32F05" w:rsidP="00291827">
            <w:pPr>
              <w:rPr>
                <w:b/>
                <w:bCs/>
                <w:sz w:val="20"/>
                <w:szCs w:val="20"/>
              </w:rPr>
            </w:pPr>
            <w:r w:rsidRPr="009B6FEE">
              <w:rPr>
                <w:b/>
                <w:bCs/>
                <w:sz w:val="20"/>
                <w:szCs w:val="20"/>
              </w:rPr>
              <w:t>P2</w:t>
            </w:r>
          </w:p>
        </w:tc>
        <w:tc>
          <w:tcPr>
            <w:tcW w:w="450" w:type="dxa"/>
          </w:tcPr>
          <w:p w:rsidR="00C32F05" w:rsidRPr="009B6FEE" w:rsidRDefault="00C32F05" w:rsidP="00291827">
            <w:pPr>
              <w:rPr>
                <w:b/>
                <w:bCs/>
                <w:sz w:val="20"/>
                <w:szCs w:val="20"/>
              </w:rPr>
            </w:pPr>
            <w:r w:rsidRPr="009B6FEE">
              <w:rPr>
                <w:b/>
                <w:bCs/>
                <w:sz w:val="20"/>
                <w:szCs w:val="20"/>
              </w:rPr>
              <w:t>A1</w:t>
            </w:r>
          </w:p>
        </w:tc>
        <w:tc>
          <w:tcPr>
            <w:tcW w:w="450" w:type="dxa"/>
          </w:tcPr>
          <w:p w:rsidR="00C32F05" w:rsidRPr="009B6FEE" w:rsidRDefault="00C32F05" w:rsidP="00291827">
            <w:pPr>
              <w:rPr>
                <w:b/>
                <w:bCs/>
                <w:sz w:val="20"/>
                <w:szCs w:val="20"/>
              </w:rPr>
            </w:pPr>
            <w:r w:rsidRPr="009B6FEE">
              <w:rPr>
                <w:b/>
                <w:bCs/>
                <w:sz w:val="20"/>
                <w:szCs w:val="20"/>
              </w:rPr>
              <w:t>A2</w:t>
            </w:r>
          </w:p>
        </w:tc>
        <w:tc>
          <w:tcPr>
            <w:tcW w:w="720" w:type="dxa"/>
            <w:vMerge/>
            <w:tcBorders>
              <w:top w:val="nil"/>
            </w:tcBorders>
          </w:tcPr>
          <w:p w:rsidR="00C32F05" w:rsidRPr="009B6FEE" w:rsidRDefault="00C32F05" w:rsidP="00291827">
            <w:pPr>
              <w:rPr>
                <w:sz w:val="20"/>
                <w:szCs w:val="20"/>
              </w:rPr>
            </w:pPr>
          </w:p>
        </w:tc>
        <w:tc>
          <w:tcPr>
            <w:tcW w:w="900" w:type="dxa"/>
            <w:vMerge/>
            <w:tcBorders>
              <w:top w:val="nil"/>
            </w:tcBorders>
          </w:tcPr>
          <w:p w:rsidR="00C32F05" w:rsidRPr="009B6FEE" w:rsidRDefault="00C32F05" w:rsidP="00291827">
            <w:pPr>
              <w:rPr>
                <w:sz w:val="20"/>
                <w:szCs w:val="20"/>
              </w:rPr>
            </w:pPr>
          </w:p>
        </w:tc>
      </w:tr>
      <w:tr w:rsidR="00C32F05" w:rsidRPr="009B6FEE" w:rsidTr="00291827">
        <w:trPr>
          <w:trHeight w:val="267"/>
        </w:trPr>
        <w:tc>
          <w:tcPr>
            <w:tcW w:w="11340" w:type="dxa"/>
            <w:gridSpan w:val="16"/>
          </w:tcPr>
          <w:p w:rsidR="00C32F05" w:rsidRPr="009B6FEE" w:rsidRDefault="000D7690" w:rsidP="00291827">
            <w:pPr>
              <w:jc w:val="center"/>
              <w:rPr>
                <w:b/>
                <w:bCs/>
                <w:sz w:val="20"/>
                <w:szCs w:val="20"/>
              </w:rPr>
            </w:pPr>
            <w:r w:rsidRPr="009B6FEE">
              <w:rPr>
                <w:b/>
                <w:bCs/>
                <w:sz w:val="20"/>
                <w:szCs w:val="20"/>
              </w:rPr>
              <w:t>4</w:t>
            </w:r>
            <w:r w:rsidRPr="009B6FEE">
              <w:rPr>
                <w:b/>
                <w:bCs/>
                <w:sz w:val="20"/>
                <w:szCs w:val="20"/>
                <w:vertAlign w:val="superscript"/>
              </w:rPr>
              <w:t>th</w:t>
            </w:r>
            <w:r w:rsidR="00C32F05" w:rsidRPr="009B6FEE">
              <w:rPr>
                <w:b/>
                <w:bCs/>
                <w:sz w:val="20"/>
                <w:szCs w:val="20"/>
              </w:rPr>
              <w:t>WEEK</w:t>
            </w:r>
          </w:p>
        </w:tc>
      </w:tr>
      <w:tr w:rsidR="00E657C1" w:rsidRPr="009B6FEE" w:rsidTr="00291827">
        <w:trPr>
          <w:trHeight w:val="475"/>
        </w:trPr>
        <w:tc>
          <w:tcPr>
            <w:tcW w:w="360" w:type="dxa"/>
          </w:tcPr>
          <w:p w:rsidR="00E657C1" w:rsidRPr="009B6FEE" w:rsidRDefault="00E657C1" w:rsidP="00E657C1">
            <w:pPr>
              <w:rPr>
                <w:sz w:val="20"/>
                <w:szCs w:val="20"/>
              </w:rPr>
            </w:pPr>
            <w:bookmarkStart w:id="12" w:name="_Hlk164513811"/>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19</w:t>
            </w:r>
          </w:p>
        </w:tc>
        <w:tc>
          <w:tcPr>
            <w:tcW w:w="108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MONDAY</w:t>
            </w:r>
          </w:p>
        </w:tc>
        <w:tc>
          <w:tcPr>
            <w:tcW w:w="794"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Surgery</w:t>
            </w:r>
          </w:p>
        </w:tc>
        <w:tc>
          <w:tcPr>
            <w:tcW w:w="675"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Approach to a patient with upper abdominal pain radiating to right shoulder.</w:t>
            </w:r>
          </w:p>
          <w:p w:rsidR="00E657C1" w:rsidRPr="009B6FEE" w:rsidRDefault="00E657C1" w:rsidP="00E657C1">
            <w:pPr>
              <w:rPr>
                <w:sz w:val="20"/>
                <w:szCs w:val="20"/>
              </w:rPr>
            </w:pPr>
          </w:p>
        </w:tc>
        <w:tc>
          <w:tcPr>
            <w:tcW w:w="1216" w:type="dxa"/>
          </w:tcPr>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p>
          <w:p w:rsidR="00E657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Recall Etiology and pathophysiology of hepato biliary tree Recall anatomy of the region Understands physiology of digestion and functions of gall bladder Understands pathology of biliary tree Suggest Differential diagnosis, investigations to confirm diagnosis Construct treatment plan according to etiology and discuss complications</w:t>
            </w:r>
          </w:p>
        </w:tc>
        <w:tc>
          <w:tcPr>
            <w:tcW w:w="1455" w:type="dxa"/>
          </w:tcPr>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Take History and examination keeping in mind etiology, clinical features, and complications</w:t>
            </w:r>
          </w:p>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Interpretation of related basic and specific investigations</w:t>
            </w:r>
          </w:p>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Interprets LFTs and Ultrasound for gallstones.</w:t>
            </w:r>
          </w:p>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2B72C1" w:rsidRPr="009B6FEE" w:rsidRDefault="002B72C1" w:rsidP="002B72C1">
            <w:pPr>
              <w:pStyle w:val="NormalWeb"/>
              <w:rPr>
                <w:rFonts w:asciiTheme="majorBidi" w:hAnsiTheme="majorBidi" w:cstheme="majorBidi"/>
                <w:sz w:val="20"/>
                <w:szCs w:val="20"/>
              </w:rPr>
            </w:pPr>
            <w:r w:rsidRPr="009B6FEE">
              <w:rPr>
                <w:rFonts w:asciiTheme="majorBidi" w:hAnsiTheme="majorBidi" w:cstheme="majorBidi"/>
                <w:sz w:val="20"/>
                <w:szCs w:val="20"/>
              </w:rPr>
              <w:t>Assist HWC in management of patient with gallstone disease complicating systemic illness</w:t>
            </w:r>
          </w:p>
          <w:p w:rsidR="00E657C1" w:rsidRPr="009B6FEE" w:rsidRDefault="00E657C1" w:rsidP="00E657C1">
            <w:pPr>
              <w:rPr>
                <w:sz w:val="20"/>
                <w:szCs w:val="20"/>
              </w:rPr>
            </w:pPr>
          </w:p>
        </w:tc>
        <w:tc>
          <w:tcPr>
            <w:tcW w:w="1170" w:type="dxa"/>
          </w:tcPr>
          <w:p w:rsidR="002B72C1" w:rsidRPr="009B6FEE" w:rsidRDefault="00E657C1" w:rsidP="00E657C1">
            <w:pPr>
              <w:rPr>
                <w:sz w:val="20"/>
                <w:szCs w:val="20"/>
              </w:rPr>
            </w:pPr>
            <w:r w:rsidRPr="009B6FEE">
              <w:rPr>
                <w:sz w:val="20"/>
                <w:szCs w:val="20"/>
              </w:rPr>
              <w:t>Studentswillbeableto:</w:t>
            </w:r>
          </w:p>
          <w:p w:rsidR="00E657C1" w:rsidRPr="009B6FEE" w:rsidRDefault="00E657C1" w:rsidP="00E657C1">
            <w:pPr>
              <w:rPr>
                <w:sz w:val="20"/>
                <w:szCs w:val="20"/>
              </w:rPr>
            </w:pPr>
            <w:r w:rsidRPr="009B6FEE">
              <w:rPr>
                <w:sz w:val="20"/>
                <w:szCs w:val="20"/>
              </w:rPr>
              <w:t>a)</w:t>
            </w:r>
          </w:p>
          <w:p w:rsidR="00E657C1" w:rsidRPr="009B6FEE" w:rsidRDefault="00E657C1" w:rsidP="00E657C1">
            <w:pPr>
              <w:rPr>
                <w:sz w:val="20"/>
                <w:szCs w:val="20"/>
              </w:rPr>
            </w:pPr>
            <w:r w:rsidRPr="009B6FEE">
              <w:rPr>
                <w:sz w:val="20"/>
                <w:szCs w:val="20"/>
              </w:rPr>
              <w:t>TakeConsentforHistory,Clinical Examination andProcedures</w:t>
            </w:r>
          </w:p>
          <w:p w:rsidR="00E657C1" w:rsidRPr="009B6FEE" w:rsidRDefault="00E657C1" w:rsidP="00E657C1">
            <w:pPr>
              <w:rPr>
                <w:sz w:val="20"/>
                <w:szCs w:val="20"/>
              </w:rPr>
            </w:pPr>
          </w:p>
          <w:p w:rsidR="00E657C1" w:rsidRPr="009B6FEE" w:rsidRDefault="00E657C1" w:rsidP="00E657C1">
            <w:pPr>
              <w:rPr>
                <w:sz w:val="20"/>
                <w:szCs w:val="20"/>
              </w:rPr>
            </w:pPr>
          </w:p>
          <w:p w:rsidR="002B72C1" w:rsidRPr="009B6FEE" w:rsidRDefault="00E657C1" w:rsidP="00E657C1">
            <w:pPr>
              <w:rPr>
                <w:sz w:val="20"/>
                <w:szCs w:val="20"/>
              </w:rPr>
            </w:pPr>
            <w:r w:rsidRPr="009B6FEE">
              <w:rPr>
                <w:sz w:val="20"/>
                <w:szCs w:val="20"/>
              </w:rPr>
              <w:t>b)</w:t>
            </w:r>
          </w:p>
          <w:p w:rsidR="00E657C1" w:rsidRPr="009B6FEE" w:rsidRDefault="00E657C1" w:rsidP="00E657C1">
            <w:pPr>
              <w:rPr>
                <w:sz w:val="20"/>
                <w:szCs w:val="20"/>
              </w:rPr>
            </w:pPr>
            <w:r w:rsidRPr="009B6FEE">
              <w:rPr>
                <w:sz w:val="20"/>
                <w:szCs w:val="20"/>
              </w:rPr>
              <w:t>Counselandeducatepatient about disease, itsdiagnosis, treatment andoutcome.</w:t>
            </w:r>
          </w:p>
        </w:tc>
        <w:tc>
          <w:tcPr>
            <w:tcW w:w="450" w:type="dxa"/>
          </w:tcPr>
          <w:p w:rsidR="00E657C1" w:rsidRPr="009B6FEE" w:rsidRDefault="00E657C1" w:rsidP="00E657C1">
            <w:pPr>
              <w:rPr>
                <w:sz w:val="20"/>
                <w:szCs w:val="20"/>
              </w:rPr>
            </w:pP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45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72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SGD / BED SIDESESSIONS(Grand</w:t>
            </w:r>
          </w:p>
          <w:p w:rsidR="00E657C1" w:rsidRPr="009B6FEE" w:rsidRDefault="00E657C1" w:rsidP="00E657C1">
            <w:pPr>
              <w:rPr>
                <w:sz w:val="20"/>
                <w:szCs w:val="20"/>
              </w:rPr>
            </w:pPr>
            <w:r w:rsidRPr="009B6FEE">
              <w:rPr>
                <w:sz w:val="20"/>
                <w:szCs w:val="20"/>
              </w:rPr>
              <w:t>Ward Rounds,TeachingWardRounds) / LABWORK</w:t>
            </w:r>
          </w:p>
        </w:tc>
        <w:tc>
          <w:tcPr>
            <w:tcW w:w="90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Seeassessmentsection</w:t>
            </w:r>
          </w:p>
        </w:tc>
      </w:tr>
      <w:bookmarkEnd w:id="12"/>
      <w:tr w:rsidR="00E657C1" w:rsidRPr="009B6FEE" w:rsidTr="00291827">
        <w:trPr>
          <w:trHeight w:val="475"/>
        </w:trPr>
        <w:tc>
          <w:tcPr>
            <w:tcW w:w="36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20</w:t>
            </w:r>
          </w:p>
        </w:tc>
        <w:tc>
          <w:tcPr>
            <w:tcW w:w="108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TUESDAY</w:t>
            </w:r>
          </w:p>
        </w:tc>
        <w:tc>
          <w:tcPr>
            <w:tcW w:w="794"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Surgery</w:t>
            </w:r>
          </w:p>
        </w:tc>
        <w:tc>
          <w:tcPr>
            <w:tcW w:w="675"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Approach topatient with PAIN, VOMITNG ,DISTENSION AND CONSTIPATION</w:t>
            </w:r>
          </w:p>
        </w:tc>
        <w:tc>
          <w:tcPr>
            <w:tcW w:w="1216" w:type="dxa"/>
          </w:tcPr>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Students will be able to:</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The pathophysiology of dynamic and adynamic intestinal obstruction</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The cardinal features on history and examination</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Thecauses of small and large bowel obstruction</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 xml:space="preserve">Can relate the clinical features of </w:t>
            </w:r>
            <w:r w:rsidRPr="009B6FEE">
              <w:rPr>
                <w:rFonts w:eastAsia="Times New Roman"/>
                <w:spacing w:val="0"/>
                <w:sz w:val="20"/>
                <w:szCs w:val="20"/>
              </w:rPr>
              <w:lastRenderedPageBreak/>
              <w:t>intestinal obstruction on X-rays</w:t>
            </w:r>
          </w:p>
          <w:p w:rsidR="00E657C1"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The indications of surgery and other treatment options in bowel obstruction</w:t>
            </w:r>
          </w:p>
        </w:tc>
        <w:tc>
          <w:tcPr>
            <w:tcW w:w="1455" w:type="dxa"/>
          </w:tcPr>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lastRenderedPageBreak/>
              <w:t>Students will be able to:</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History and examination keeping in mind etiology and complications</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Perform Interpretation of related basic and specific investigations including ABGs</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Write management algorithms</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 xml:space="preserve">Observe and learn how to draw ABG </w:t>
            </w:r>
            <w:r w:rsidRPr="009B6FEE">
              <w:rPr>
                <w:rFonts w:eastAsia="Times New Roman"/>
                <w:spacing w:val="0"/>
                <w:sz w:val="20"/>
                <w:szCs w:val="20"/>
              </w:rPr>
              <w:lastRenderedPageBreak/>
              <w:t>samples</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Can perform basic treatment like IV line maintenance, NG intubation, Foley's catheterization</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Assisting HWC in management of patient with Fluid electrolyte and acid-base imbalance.</w:t>
            </w:r>
          </w:p>
          <w:p w:rsidR="00C852ED" w:rsidRPr="009B6FEE" w:rsidRDefault="00C852ED" w:rsidP="00C852ED">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Observe/assist surgery for intestinal obstruction</w:t>
            </w:r>
          </w:p>
          <w:p w:rsidR="00E657C1" w:rsidRPr="009B6FEE" w:rsidRDefault="00E657C1" w:rsidP="00E657C1">
            <w:pPr>
              <w:rPr>
                <w:sz w:val="20"/>
                <w:szCs w:val="20"/>
              </w:rPr>
            </w:pPr>
          </w:p>
        </w:tc>
        <w:tc>
          <w:tcPr>
            <w:tcW w:w="1170" w:type="dxa"/>
          </w:tcPr>
          <w:p w:rsidR="00E657C1" w:rsidRPr="009B6FEE" w:rsidRDefault="0095041B" w:rsidP="00E657C1">
            <w:pPr>
              <w:rPr>
                <w:sz w:val="20"/>
                <w:szCs w:val="20"/>
              </w:rPr>
            </w:pPr>
            <w:r w:rsidRPr="009B6FEE">
              <w:rPr>
                <w:sz w:val="20"/>
                <w:szCs w:val="20"/>
              </w:rPr>
              <w:lastRenderedPageBreak/>
              <w:t>Students will be able to: a) Take Consent for History, Clinical Examination, and Procedures. b) Counsel and educate patient about disease, its diagnosis, treatment, and outcome.</w:t>
            </w:r>
            <w:r w:rsidR="00E657C1" w:rsidRPr="009B6FEE">
              <w:rPr>
                <w:sz w:val="20"/>
                <w:szCs w:val="20"/>
              </w:rPr>
              <w:t>.</w:t>
            </w:r>
          </w:p>
        </w:tc>
        <w:tc>
          <w:tcPr>
            <w:tcW w:w="450" w:type="dxa"/>
          </w:tcPr>
          <w:p w:rsidR="00E657C1" w:rsidRPr="009B6FEE" w:rsidRDefault="00E657C1" w:rsidP="00E657C1">
            <w:pPr>
              <w:rPr>
                <w:sz w:val="20"/>
                <w:szCs w:val="20"/>
              </w:rPr>
            </w:pP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45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72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SGD / BED SIDESESSIONS(Grand</w:t>
            </w:r>
          </w:p>
          <w:p w:rsidR="00E657C1" w:rsidRPr="009B6FEE" w:rsidRDefault="00E657C1" w:rsidP="00E657C1">
            <w:pPr>
              <w:rPr>
                <w:sz w:val="20"/>
                <w:szCs w:val="20"/>
              </w:rPr>
            </w:pPr>
            <w:r w:rsidRPr="009B6FEE">
              <w:rPr>
                <w:sz w:val="20"/>
                <w:szCs w:val="20"/>
              </w:rPr>
              <w:t>Ward Rounds,TeachingWardRounds) / LABWORK</w:t>
            </w:r>
          </w:p>
        </w:tc>
        <w:tc>
          <w:tcPr>
            <w:tcW w:w="90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See</w:t>
            </w:r>
          </w:p>
          <w:p w:rsidR="00E657C1" w:rsidRPr="009B6FEE" w:rsidRDefault="00E657C1" w:rsidP="00E657C1">
            <w:pPr>
              <w:rPr>
                <w:sz w:val="20"/>
                <w:szCs w:val="20"/>
              </w:rPr>
            </w:pPr>
            <w:r w:rsidRPr="009B6FEE">
              <w:rPr>
                <w:sz w:val="20"/>
                <w:szCs w:val="20"/>
              </w:rPr>
              <w:t>Assessment</w:t>
            </w:r>
          </w:p>
          <w:p w:rsidR="00E657C1" w:rsidRPr="009B6FEE" w:rsidRDefault="00E657C1" w:rsidP="00E657C1">
            <w:pPr>
              <w:rPr>
                <w:sz w:val="20"/>
                <w:szCs w:val="20"/>
              </w:rPr>
            </w:pPr>
            <w:r w:rsidRPr="009B6FEE">
              <w:rPr>
                <w:sz w:val="20"/>
                <w:szCs w:val="20"/>
              </w:rPr>
              <w:t>section</w:t>
            </w:r>
          </w:p>
        </w:tc>
      </w:tr>
      <w:tr w:rsidR="00E657C1" w:rsidRPr="009B6FEE" w:rsidTr="00291827">
        <w:trPr>
          <w:trHeight w:val="475"/>
        </w:trPr>
        <w:tc>
          <w:tcPr>
            <w:tcW w:w="36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21</w:t>
            </w:r>
          </w:p>
        </w:tc>
        <w:tc>
          <w:tcPr>
            <w:tcW w:w="108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WEDNESDAY</w:t>
            </w:r>
          </w:p>
        </w:tc>
        <w:tc>
          <w:tcPr>
            <w:tcW w:w="794"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Surgery</w:t>
            </w:r>
          </w:p>
        </w:tc>
        <w:tc>
          <w:tcPr>
            <w:tcW w:w="675"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General approach topatientwithCONSTIATIONDISTENSION ,VOMITING AND PAIN</w:t>
            </w:r>
          </w:p>
        </w:tc>
        <w:tc>
          <w:tcPr>
            <w:tcW w:w="1216" w:type="dxa"/>
          </w:tcPr>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Recall anatomy and physiology of large gut</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Enumerate causes of constipation</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Knows the causes of large gut obstruction including rectum and anal canal</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Can classify tumours of large gut</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Recall Pathophysiology, Clinical features &amp; investigations</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 xml:space="preserve">Explain general and specific treatment chronic </w:t>
            </w:r>
            <w:r w:rsidRPr="009B6FEE">
              <w:rPr>
                <w:rFonts w:asciiTheme="majorBidi" w:hAnsiTheme="majorBidi" w:cstheme="majorBidi"/>
                <w:sz w:val="20"/>
                <w:szCs w:val="20"/>
              </w:rPr>
              <w:lastRenderedPageBreak/>
              <w:t>intestinal obstruction</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Indications for surgery</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Staging of colonic tumours. TNM</w:t>
            </w:r>
          </w:p>
          <w:p w:rsidR="0095041B" w:rsidRPr="009B6FEE" w:rsidRDefault="0095041B" w:rsidP="0095041B">
            <w:pPr>
              <w:pStyle w:val="NormalWeb"/>
              <w:rPr>
                <w:rFonts w:asciiTheme="majorBidi" w:hAnsiTheme="majorBidi" w:cstheme="majorBidi"/>
                <w:sz w:val="20"/>
                <w:szCs w:val="20"/>
              </w:rPr>
            </w:pPr>
            <w:r w:rsidRPr="009B6FEE">
              <w:rPr>
                <w:rFonts w:asciiTheme="majorBidi" w:hAnsiTheme="majorBidi" w:cstheme="majorBidi"/>
                <w:sz w:val="20"/>
                <w:szCs w:val="20"/>
              </w:rPr>
              <w:t>Role of neoadjuvant and adjuvant chemotherapy and radiotherapy</w:t>
            </w:r>
          </w:p>
          <w:p w:rsidR="00E657C1" w:rsidRPr="009B6FEE" w:rsidRDefault="00E657C1" w:rsidP="00E657C1">
            <w:pPr>
              <w:rPr>
                <w:sz w:val="20"/>
                <w:szCs w:val="20"/>
              </w:rPr>
            </w:pPr>
          </w:p>
        </w:tc>
        <w:tc>
          <w:tcPr>
            <w:tcW w:w="1455" w:type="dxa"/>
          </w:tcPr>
          <w:p w:rsidR="00DA58CB" w:rsidRPr="009B6FEE" w:rsidRDefault="00DA58CB" w:rsidP="00DA58CB">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lastRenderedPageBreak/>
              <w:t>Students will be able to:</w:t>
            </w:r>
          </w:p>
          <w:p w:rsidR="00DA58CB" w:rsidRPr="009B6FEE" w:rsidRDefault="00DA58CB" w:rsidP="00DA58CB">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Take history and perform clinical examination keeping in mind the cause.</w:t>
            </w:r>
          </w:p>
          <w:p w:rsidR="00DA58CB" w:rsidRPr="009B6FEE" w:rsidRDefault="00DA58CB" w:rsidP="00DA58CB">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Perform Interpretation of Investigations</w:t>
            </w:r>
          </w:p>
          <w:p w:rsidR="00DA58CB" w:rsidRPr="009B6FEE" w:rsidRDefault="00DA58CB" w:rsidP="00DA58CB">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Write emergency management plan</w:t>
            </w:r>
          </w:p>
          <w:p w:rsidR="00DA58CB" w:rsidRPr="009B6FEE" w:rsidRDefault="00DA58CB" w:rsidP="00DA58CB">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Observing/Assisting/performing NG Tube, IV access, ETT/Laryngeal airway placement/maintenance/care, Foley's catheter, etc.</w:t>
            </w:r>
          </w:p>
          <w:p w:rsidR="00E657C1" w:rsidRPr="009B6FEE" w:rsidRDefault="00E657C1" w:rsidP="00E657C1">
            <w:pPr>
              <w:rPr>
                <w:sz w:val="20"/>
                <w:szCs w:val="20"/>
              </w:rPr>
            </w:pPr>
          </w:p>
        </w:tc>
        <w:tc>
          <w:tcPr>
            <w:tcW w:w="1170" w:type="dxa"/>
          </w:tcPr>
          <w:p w:rsidR="00DA58CB" w:rsidRPr="009B6FEE" w:rsidRDefault="00E657C1" w:rsidP="00E657C1">
            <w:pPr>
              <w:rPr>
                <w:sz w:val="20"/>
                <w:szCs w:val="20"/>
              </w:rPr>
            </w:pPr>
            <w:r w:rsidRPr="009B6FEE">
              <w:rPr>
                <w:sz w:val="20"/>
                <w:szCs w:val="20"/>
              </w:rPr>
              <w:t>Studentswillbeableto:</w:t>
            </w:r>
          </w:p>
          <w:p w:rsidR="00E657C1" w:rsidRPr="009B6FEE" w:rsidRDefault="00E657C1" w:rsidP="00E657C1">
            <w:pPr>
              <w:rPr>
                <w:sz w:val="20"/>
                <w:szCs w:val="20"/>
              </w:rPr>
            </w:pPr>
            <w:r w:rsidRPr="009B6FEE">
              <w:rPr>
                <w:sz w:val="20"/>
                <w:szCs w:val="20"/>
              </w:rPr>
              <w:t>a)</w:t>
            </w:r>
          </w:p>
          <w:p w:rsidR="00E657C1" w:rsidRPr="009B6FEE" w:rsidRDefault="00E657C1" w:rsidP="00E657C1">
            <w:pPr>
              <w:rPr>
                <w:sz w:val="20"/>
                <w:szCs w:val="20"/>
              </w:rPr>
            </w:pPr>
            <w:r w:rsidRPr="009B6FEE">
              <w:rPr>
                <w:sz w:val="20"/>
                <w:szCs w:val="20"/>
              </w:rPr>
              <w:t>TakeConsentforHistory,Clinical Examination andProcedures</w:t>
            </w:r>
          </w:p>
          <w:p w:rsidR="00E657C1" w:rsidRPr="009B6FEE" w:rsidRDefault="00E657C1" w:rsidP="00E657C1">
            <w:pPr>
              <w:rPr>
                <w:sz w:val="20"/>
                <w:szCs w:val="20"/>
              </w:rPr>
            </w:pPr>
            <w:r w:rsidRPr="009B6FEE">
              <w:rPr>
                <w:sz w:val="20"/>
                <w:szCs w:val="20"/>
              </w:rPr>
              <w:t>.</w:t>
            </w:r>
          </w:p>
          <w:p w:rsidR="00E657C1" w:rsidRPr="009B6FEE" w:rsidRDefault="00E657C1" w:rsidP="00E657C1">
            <w:pPr>
              <w:rPr>
                <w:sz w:val="20"/>
                <w:szCs w:val="20"/>
              </w:rPr>
            </w:pPr>
            <w:r w:rsidRPr="009B6FEE">
              <w:rPr>
                <w:sz w:val="20"/>
                <w:szCs w:val="20"/>
              </w:rPr>
              <w:t>b)Counselandeducatepatient about disease, itsdiagnosis, treatment andoutcome.</w:t>
            </w:r>
          </w:p>
        </w:tc>
        <w:tc>
          <w:tcPr>
            <w:tcW w:w="450" w:type="dxa"/>
          </w:tcPr>
          <w:p w:rsidR="00E657C1" w:rsidRPr="009B6FEE" w:rsidRDefault="00E657C1" w:rsidP="00E657C1">
            <w:pPr>
              <w:rPr>
                <w:sz w:val="20"/>
                <w:szCs w:val="20"/>
              </w:rPr>
            </w:pP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36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450" w:type="dxa"/>
          </w:tcPr>
          <w:p w:rsidR="00E657C1" w:rsidRPr="009B6FEE" w:rsidRDefault="00E657C1" w:rsidP="00E657C1">
            <w:pPr>
              <w:rPr>
                <w:sz w:val="20"/>
                <w:szCs w:val="20"/>
              </w:rPr>
            </w:pPr>
          </w:p>
        </w:tc>
        <w:tc>
          <w:tcPr>
            <w:tcW w:w="45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rFonts w:ascii="Segoe UI Symbol" w:hAnsi="Segoe UI Symbol" w:cs="Segoe UI Symbol"/>
                <w:sz w:val="20"/>
                <w:szCs w:val="20"/>
              </w:rPr>
              <w:t>🗸</w:t>
            </w:r>
          </w:p>
        </w:tc>
        <w:tc>
          <w:tcPr>
            <w:tcW w:w="72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SGD / BED SIDESESSIONS(Grand</w:t>
            </w:r>
          </w:p>
          <w:p w:rsidR="00E657C1" w:rsidRPr="009B6FEE" w:rsidRDefault="00E657C1" w:rsidP="00E657C1">
            <w:pPr>
              <w:rPr>
                <w:sz w:val="20"/>
                <w:szCs w:val="20"/>
              </w:rPr>
            </w:pPr>
            <w:r w:rsidRPr="009B6FEE">
              <w:rPr>
                <w:sz w:val="20"/>
                <w:szCs w:val="20"/>
              </w:rPr>
              <w:t>Ward Rounds,TeachingWardRounds) / LABWORK</w:t>
            </w:r>
          </w:p>
        </w:tc>
        <w:tc>
          <w:tcPr>
            <w:tcW w:w="900" w:type="dxa"/>
          </w:tcPr>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p>
          <w:p w:rsidR="00E657C1" w:rsidRPr="009B6FEE" w:rsidRDefault="00E657C1" w:rsidP="00E657C1">
            <w:pPr>
              <w:rPr>
                <w:sz w:val="20"/>
                <w:szCs w:val="20"/>
              </w:rPr>
            </w:pPr>
            <w:r w:rsidRPr="009B6FEE">
              <w:rPr>
                <w:sz w:val="20"/>
                <w:szCs w:val="20"/>
              </w:rPr>
              <w:t>See</w:t>
            </w:r>
          </w:p>
          <w:p w:rsidR="00E657C1" w:rsidRPr="009B6FEE" w:rsidRDefault="00E657C1" w:rsidP="00E657C1">
            <w:pPr>
              <w:rPr>
                <w:sz w:val="20"/>
                <w:szCs w:val="20"/>
              </w:rPr>
            </w:pPr>
            <w:r w:rsidRPr="009B6FEE">
              <w:rPr>
                <w:sz w:val="20"/>
                <w:szCs w:val="20"/>
              </w:rPr>
              <w:t>Assessment</w:t>
            </w:r>
          </w:p>
          <w:p w:rsidR="00E657C1" w:rsidRPr="009B6FEE" w:rsidRDefault="00D67D16" w:rsidP="00E657C1">
            <w:pPr>
              <w:rPr>
                <w:sz w:val="20"/>
                <w:szCs w:val="20"/>
              </w:rPr>
            </w:pPr>
            <w:r w:rsidRPr="009B6FEE">
              <w:rPr>
                <w:sz w:val="20"/>
                <w:szCs w:val="20"/>
              </w:rPr>
              <w:t>S</w:t>
            </w:r>
            <w:r w:rsidR="00E657C1" w:rsidRPr="009B6FEE">
              <w:rPr>
                <w:sz w:val="20"/>
                <w:szCs w:val="20"/>
              </w:rPr>
              <w:t>ection</w:t>
            </w:r>
          </w:p>
        </w:tc>
      </w:tr>
      <w:tr w:rsidR="00D67D16" w:rsidRPr="009B6FEE" w:rsidTr="00291827">
        <w:trPr>
          <w:trHeight w:val="475"/>
        </w:trPr>
        <w:tc>
          <w:tcPr>
            <w:tcW w:w="36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22</w:t>
            </w:r>
          </w:p>
        </w:tc>
        <w:tc>
          <w:tcPr>
            <w:tcW w:w="108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THURSDAY</w:t>
            </w:r>
          </w:p>
        </w:tc>
        <w:tc>
          <w:tcPr>
            <w:tcW w:w="794"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 xml:space="preserve">Surgery </w:t>
            </w:r>
          </w:p>
        </w:tc>
        <w:tc>
          <w:tcPr>
            <w:tcW w:w="675"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Approach topatient with PAIN RIGHT ILIAC FOSSA</w:t>
            </w:r>
          </w:p>
        </w:tc>
        <w:tc>
          <w:tcPr>
            <w:tcW w:w="1216" w:type="dxa"/>
          </w:tcPr>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Students will be able to:</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Recall anatomy and physiology of appendix</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Etiology and pathophysiology of appendicitis.</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Causes of pain in RIF.</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Explain clinical features, complications, and treatment plan for patient</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Review Various types of scoring system for appendicitis</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Knows the operative steps of appendicectomy</w:t>
            </w:r>
          </w:p>
          <w:p w:rsidR="00CE3DE5" w:rsidRPr="009B6FEE" w:rsidRDefault="00CE3DE5" w:rsidP="00CE3DE5">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 xml:space="preserve">Enumerate complications of </w:t>
            </w:r>
            <w:r w:rsidRPr="009B6FEE">
              <w:rPr>
                <w:rFonts w:eastAsia="Times New Roman"/>
                <w:spacing w:val="0"/>
                <w:sz w:val="20"/>
                <w:szCs w:val="20"/>
              </w:rPr>
              <w:lastRenderedPageBreak/>
              <w:t>appendicectomy</w:t>
            </w:r>
          </w:p>
          <w:p w:rsidR="00D67D16" w:rsidRPr="009B6FEE" w:rsidRDefault="00D67D16" w:rsidP="00D67D16">
            <w:pPr>
              <w:rPr>
                <w:sz w:val="20"/>
                <w:szCs w:val="20"/>
              </w:rPr>
            </w:pPr>
          </w:p>
        </w:tc>
        <w:tc>
          <w:tcPr>
            <w:tcW w:w="1455" w:type="dxa"/>
          </w:tcPr>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lastRenderedPageBreak/>
              <w:t>Students will be able to:</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Take history and perform clinical examination keeping in mind the cause.</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Can perform abdominal examination</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Elicit tenderness, Rebound tenderness, Rovsing's sign, Psoas test, Obturator test.</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Perform Interpretation of investigations</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Develop Treatment prescription</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Observing/Assisting appendicectomy</w:t>
            </w:r>
          </w:p>
          <w:p w:rsidR="00042152" w:rsidRPr="009B6FEE" w:rsidRDefault="00042152" w:rsidP="00042152">
            <w:pPr>
              <w:widowControl/>
              <w:autoSpaceDE/>
              <w:autoSpaceDN/>
              <w:spacing w:before="100" w:beforeAutospacing="1" w:after="100" w:afterAutospacing="1"/>
              <w:rPr>
                <w:rFonts w:eastAsia="Times New Roman"/>
                <w:spacing w:val="0"/>
                <w:sz w:val="20"/>
                <w:szCs w:val="20"/>
              </w:rPr>
            </w:pPr>
            <w:r w:rsidRPr="009B6FEE">
              <w:rPr>
                <w:rFonts w:eastAsia="Times New Roman"/>
                <w:spacing w:val="0"/>
                <w:sz w:val="20"/>
                <w:szCs w:val="20"/>
              </w:rPr>
              <w:t>Observe/Assist HCW in patient management</w:t>
            </w:r>
          </w:p>
          <w:p w:rsidR="00D67D16" w:rsidRPr="009B6FEE" w:rsidRDefault="00D67D16" w:rsidP="00D67D16">
            <w:pPr>
              <w:rPr>
                <w:sz w:val="20"/>
                <w:szCs w:val="20"/>
              </w:rPr>
            </w:pPr>
          </w:p>
        </w:tc>
        <w:tc>
          <w:tcPr>
            <w:tcW w:w="1170" w:type="dxa"/>
          </w:tcPr>
          <w:p w:rsidR="00D67D16" w:rsidRPr="009B6FEE" w:rsidRDefault="00042152" w:rsidP="00D67D16">
            <w:pPr>
              <w:rPr>
                <w:sz w:val="20"/>
                <w:szCs w:val="20"/>
              </w:rPr>
            </w:pPr>
            <w:r w:rsidRPr="009B6FEE">
              <w:rPr>
                <w:sz w:val="20"/>
                <w:szCs w:val="20"/>
              </w:rPr>
              <w:t>Students will be able to: a) Take Consent for History, Clinical Examination, and Procedures. b) Counsel and educate patient about disease, its diagnosis, treatment, and outcome.</w:t>
            </w:r>
            <w:r w:rsidR="00D67D16" w:rsidRPr="009B6FEE">
              <w:rPr>
                <w:sz w:val="20"/>
                <w:szCs w:val="20"/>
              </w:rPr>
              <w:t>.</w:t>
            </w:r>
          </w:p>
        </w:tc>
        <w:tc>
          <w:tcPr>
            <w:tcW w:w="450" w:type="dxa"/>
          </w:tcPr>
          <w:p w:rsidR="00D67D16" w:rsidRPr="009B6FEE" w:rsidRDefault="00D67D16" w:rsidP="00D67D16">
            <w:pPr>
              <w:rPr>
                <w:sz w:val="20"/>
                <w:szCs w:val="20"/>
              </w:rPr>
            </w:pP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rFonts w:ascii="Segoe UI Symbol" w:hAnsi="Segoe UI Symbol" w:cs="Segoe UI Symbol"/>
                <w:sz w:val="20"/>
                <w:szCs w:val="20"/>
              </w:rPr>
              <w:t>🗸</w:t>
            </w: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rFonts w:ascii="Segoe UI Symbol" w:hAnsi="Segoe UI Symbol" w:cs="Segoe UI Symbol"/>
                <w:sz w:val="20"/>
                <w:szCs w:val="20"/>
              </w:rPr>
              <w:t>🗸</w:t>
            </w:r>
          </w:p>
        </w:tc>
        <w:tc>
          <w:tcPr>
            <w:tcW w:w="45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rFonts w:ascii="Segoe UI Symbol" w:hAnsi="Segoe UI Symbol" w:cs="Segoe UI Symbol"/>
                <w:sz w:val="20"/>
                <w:szCs w:val="20"/>
              </w:rPr>
              <w:t>🗸</w:t>
            </w:r>
          </w:p>
        </w:tc>
        <w:tc>
          <w:tcPr>
            <w:tcW w:w="72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SGD / BED SIDESESSIONS(Grand</w:t>
            </w:r>
          </w:p>
          <w:p w:rsidR="00D67D16" w:rsidRPr="009B6FEE" w:rsidRDefault="00D67D16" w:rsidP="00D67D16">
            <w:pPr>
              <w:rPr>
                <w:sz w:val="20"/>
                <w:szCs w:val="20"/>
              </w:rPr>
            </w:pPr>
            <w:r w:rsidRPr="009B6FEE">
              <w:rPr>
                <w:sz w:val="20"/>
                <w:szCs w:val="20"/>
              </w:rPr>
              <w:t>Ward Rounds,TeachingWardRounds) / LABWORK</w:t>
            </w:r>
          </w:p>
        </w:tc>
        <w:tc>
          <w:tcPr>
            <w:tcW w:w="900" w:type="dxa"/>
          </w:tcPr>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See</w:t>
            </w:r>
          </w:p>
          <w:p w:rsidR="00D67D16" w:rsidRPr="009B6FEE" w:rsidRDefault="00D67D16" w:rsidP="00D67D16">
            <w:pPr>
              <w:rPr>
                <w:sz w:val="20"/>
                <w:szCs w:val="20"/>
              </w:rPr>
            </w:pPr>
            <w:r w:rsidRPr="009B6FEE">
              <w:rPr>
                <w:sz w:val="20"/>
                <w:szCs w:val="20"/>
              </w:rPr>
              <w:t>Assessment</w:t>
            </w:r>
          </w:p>
          <w:p w:rsidR="00D67D16" w:rsidRPr="009B6FEE" w:rsidRDefault="00D67D16" w:rsidP="00D67D16">
            <w:pPr>
              <w:rPr>
                <w:sz w:val="20"/>
                <w:szCs w:val="20"/>
              </w:rPr>
            </w:pPr>
            <w:r w:rsidRPr="009B6FEE">
              <w:rPr>
                <w:sz w:val="20"/>
                <w:szCs w:val="20"/>
              </w:rPr>
              <w:t>section</w:t>
            </w:r>
          </w:p>
        </w:tc>
      </w:tr>
      <w:tr w:rsidR="00D67D16" w:rsidRPr="009B6FEE" w:rsidTr="00291827">
        <w:trPr>
          <w:trHeight w:val="475"/>
        </w:trPr>
        <w:tc>
          <w:tcPr>
            <w:tcW w:w="360" w:type="dxa"/>
          </w:tcPr>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23</w:t>
            </w:r>
          </w:p>
        </w:tc>
        <w:tc>
          <w:tcPr>
            <w:tcW w:w="1080" w:type="dxa"/>
          </w:tcPr>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FRIDAY</w:t>
            </w:r>
          </w:p>
        </w:tc>
        <w:tc>
          <w:tcPr>
            <w:tcW w:w="794" w:type="dxa"/>
          </w:tcPr>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Surgery</w:t>
            </w:r>
          </w:p>
        </w:tc>
        <w:tc>
          <w:tcPr>
            <w:tcW w:w="675" w:type="dxa"/>
          </w:tcPr>
          <w:p w:rsidR="00D67D16" w:rsidRPr="009B6FEE" w:rsidRDefault="00D67D16" w:rsidP="00D67D16">
            <w:pPr>
              <w:rPr>
                <w:sz w:val="20"/>
                <w:szCs w:val="20"/>
              </w:rPr>
            </w:pPr>
          </w:p>
          <w:p w:rsidR="00D67D16" w:rsidRPr="009B6FEE" w:rsidRDefault="00D67D16" w:rsidP="00D67D16">
            <w:pPr>
              <w:rPr>
                <w:sz w:val="20"/>
                <w:szCs w:val="20"/>
              </w:rPr>
            </w:pPr>
            <w:r w:rsidRPr="009B6FEE">
              <w:rPr>
                <w:sz w:val="20"/>
                <w:szCs w:val="20"/>
              </w:rPr>
              <w:t>Repetition/Reinforcement</w:t>
            </w:r>
          </w:p>
        </w:tc>
        <w:tc>
          <w:tcPr>
            <w:tcW w:w="1216" w:type="dxa"/>
          </w:tcPr>
          <w:p w:rsidR="00D67D16" w:rsidRPr="009B6FEE" w:rsidRDefault="00D67D16" w:rsidP="00D67D16">
            <w:pPr>
              <w:rPr>
                <w:sz w:val="20"/>
                <w:szCs w:val="20"/>
              </w:rPr>
            </w:pPr>
            <w:r w:rsidRPr="009B6FEE">
              <w:rPr>
                <w:sz w:val="20"/>
                <w:szCs w:val="20"/>
              </w:rPr>
              <w:t>Revision</w:t>
            </w:r>
          </w:p>
        </w:tc>
        <w:tc>
          <w:tcPr>
            <w:tcW w:w="1455" w:type="dxa"/>
          </w:tcPr>
          <w:p w:rsidR="00D67D16" w:rsidRPr="009B6FEE" w:rsidRDefault="00D67D16" w:rsidP="00D67D16">
            <w:pPr>
              <w:rPr>
                <w:sz w:val="20"/>
                <w:szCs w:val="20"/>
              </w:rPr>
            </w:pPr>
            <w:r w:rsidRPr="009B6FEE">
              <w:rPr>
                <w:sz w:val="20"/>
                <w:szCs w:val="20"/>
              </w:rPr>
              <w:t>Revision</w:t>
            </w:r>
          </w:p>
        </w:tc>
        <w:tc>
          <w:tcPr>
            <w:tcW w:w="1170" w:type="dxa"/>
          </w:tcPr>
          <w:p w:rsidR="00D67D16" w:rsidRPr="009B6FEE" w:rsidRDefault="00D67D16" w:rsidP="00D67D16">
            <w:pPr>
              <w:rPr>
                <w:sz w:val="20"/>
                <w:szCs w:val="20"/>
              </w:rPr>
            </w:pPr>
            <w:r w:rsidRPr="009B6FEE">
              <w:rPr>
                <w:sz w:val="20"/>
                <w:szCs w:val="20"/>
              </w:rPr>
              <w:t>Revision</w:t>
            </w:r>
          </w:p>
        </w:tc>
        <w:tc>
          <w:tcPr>
            <w:tcW w:w="450" w:type="dxa"/>
          </w:tcPr>
          <w:p w:rsidR="00D67D16" w:rsidRPr="009B6FEE" w:rsidRDefault="00D67D16" w:rsidP="00D67D16">
            <w:pPr>
              <w:rPr>
                <w:sz w:val="20"/>
                <w:szCs w:val="20"/>
              </w:rPr>
            </w:pP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720" w:type="dxa"/>
          </w:tcPr>
          <w:p w:rsidR="00D67D16" w:rsidRPr="009B6FEE" w:rsidRDefault="00D67D16" w:rsidP="00D67D16">
            <w:pPr>
              <w:rPr>
                <w:sz w:val="20"/>
                <w:szCs w:val="20"/>
              </w:rPr>
            </w:pPr>
          </w:p>
        </w:tc>
        <w:tc>
          <w:tcPr>
            <w:tcW w:w="900" w:type="dxa"/>
          </w:tcPr>
          <w:p w:rsidR="00D67D16" w:rsidRPr="009B6FEE" w:rsidRDefault="00D67D16" w:rsidP="00D67D16">
            <w:pPr>
              <w:rPr>
                <w:sz w:val="20"/>
                <w:szCs w:val="20"/>
              </w:rPr>
            </w:pPr>
            <w:r w:rsidRPr="009B6FEE">
              <w:rPr>
                <w:sz w:val="20"/>
                <w:szCs w:val="20"/>
              </w:rPr>
              <w:t>See</w:t>
            </w:r>
          </w:p>
          <w:p w:rsidR="00D67D16" w:rsidRPr="009B6FEE" w:rsidRDefault="00D67D16" w:rsidP="00D67D16">
            <w:pPr>
              <w:rPr>
                <w:sz w:val="20"/>
                <w:szCs w:val="20"/>
              </w:rPr>
            </w:pPr>
            <w:r w:rsidRPr="009B6FEE">
              <w:rPr>
                <w:sz w:val="20"/>
                <w:szCs w:val="20"/>
              </w:rPr>
              <w:t>assessment</w:t>
            </w:r>
          </w:p>
          <w:p w:rsidR="00D67D16" w:rsidRPr="009B6FEE" w:rsidRDefault="00D67D16" w:rsidP="00D67D16">
            <w:pPr>
              <w:rPr>
                <w:sz w:val="20"/>
                <w:szCs w:val="20"/>
              </w:rPr>
            </w:pPr>
            <w:r w:rsidRPr="009B6FEE">
              <w:rPr>
                <w:sz w:val="20"/>
                <w:szCs w:val="20"/>
              </w:rPr>
              <w:t>section</w:t>
            </w:r>
          </w:p>
        </w:tc>
      </w:tr>
      <w:tr w:rsidR="00D67D16" w:rsidRPr="009B6FEE" w:rsidTr="00291827">
        <w:trPr>
          <w:trHeight w:val="475"/>
        </w:trPr>
        <w:tc>
          <w:tcPr>
            <w:tcW w:w="360" w:type="dxa"/>
          </w:tcPr>
          <w:p w:rsidR="00D67D16" w:rsidRPr="009B6FEE" w:rsidRDefault="00D67D16" w:rsidP="00D67D16">
            <w:pPr>
              <w:rPr>
                <w:sz w:val="20"/>
                <w:szCs w:val="20"/>
              </w:rPr>
            </w:pPr>
            <w:r w:rsidRPr="009B6FEE">
              <w:rPr>
                <w:sz w:val="20"/>
                <w:szCs w:val="20"/>
              </w:rPr>
              <w:t>24</w:t>
            </w:r>
          </w:p>
        </w:tc>
        <w:tc>
          <w:tcPr>
            <w:tcW w:w="1080" w:type="dxa"/>
          </w:tcPr>
          <w:p w:rsidR="00D67D16" w:rsidRPr="009B6FEE" w:rsidRDefault="00D67D16" w:rsidP="00D67D16">
            <w:pPr>
              <w:rPr>
                <w:sz w:val="20"/>
                <w:szCs w:val="20"/>
              </w:rPr>
            </w:pPr>
            <w:r w:rsidRPr="009B6FEE">
              <w:rPr>
                <w:sz w:val="20"/>
                <w:szCs w:val="20"/>
              </w:rPr>
              <w:t>SATURDAY</w:t>
            </w:r>
          </w:p>
        </w:tc>
        <w:tc>
          <w:tcPr>
            <w:tcW w:w="794" w:type="dxa"/>
          </w:tcPr>
          <w:p w:rsidR="00D67D16" w:rsidRPr="009B6FEE" w:rsidRDefault="00D67D16" w:rsidP="00D67D16">
            <w:pPr>
              <w:rPr>
                <w:sz w:val="20"/>
                <w:szCs w:val="20"/>
              </w:rPr>
            </w:pPr>
            <w:r w:rsidRPr="009B6FEE">
              <w:rPr>
                <w:sz w:val="20"/>
                <w:szCs w:val="20"/>
              </w:rPr>
              <w:t>WARDTEST</w:t>
            </w:r>
          </w:p>
        </w:tc>
        <w:tc>
          <w:tcPr>
            <w:tcW w:w="675" w:type="dxa"/>
          </w:tcPr>
          <w:p w:rsidR="00D67D16" w:rsidRPr="009B6FEE" w:rsidRDefault="00D67D16" w:rsidP="00D67D16">
            <w:pPr>
              <w:rPr>
                <w:sz w:val="20"/>
                <w:szCs w:val="20"/>
              </w:rPr>
            </w:pPr>
          </w:p>
        </w:tc>
        <w:tc>
          <w:tcPr>
            <w:tcW w:w="1216" w:type="dxa"/>
          </w:tcPr>
          <w:p w:rsidR="00D67D16" w:rsidRPr="009B6FEE" w:rsidRDefault="00D67D16" w:rsidP="00D67D16">
            <w:pPr>
              <w:rPr>
                <w:sz w:val="20"/>
                <w:szCs w:val="20"/>
              </w:rPr>
            </w:pPr>
          </w:p>
        </w:tc>
        <w:tc>
          <w:tcPr>
            <w:tcW w:w="1455" w:type="dxa"/>
          </w:tcPr>
          <w:p w:rsidR="00D67D16" w:rsidRPr="009B6FEE" w:rsidRDefault="00D67D16" w:rsidP="00D67D16">
            <w:pPr>
              <w:rPr>
                <w:sz w:val="20"/>
                <w:szCs w:val="20"/>
              </w:rPr>
            </w:pPr>
          </w:p>
        </w:tc>
        <w:tc>
          <w:tcPr>
            <w:tcW w:w="117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36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450" w:type="dxa"/>
          </w:tcPr>
          <w:p w:rsidR="00D67D16" w:rsidRPr="009B6FEE" w:rsidRDefault="00D67D16" w:rsidP="00D67D16">
            <w:pPr>
              <w:rPr>
                <w:sz w:val="20"/>
                <w:szCs w:val="20"/>
              </w:rPr>
            </w:pPr>
          </w:p>
        </w:tc>
        <w:tc>
          <w:tcPr>
            <w:tcW w:w="720" w:type="dxa"/>
          </w:tcPr>
          <w:p w:rsidR="00D67D16" w:rsidRPr="009B6FEE" w:rsidRDefault="00D67D16" w:rsidP="00D67D16">
            <w:pPr>
              <w:rPr>
                <w:sz w:val="20"/>
                <w:szCs w:val="20"/>
              </w:rPr>
            </w:pPr>
          </w:p>
        </w:tc>
        <w:tc>
          <w:tcPr>
            <w:tcW w:w="900" w:type="dxa"/>
          </w:tcPr>
          <w:p w:rsidR="00D67D16" w:rsidRPr="009B6FEE" w:rsidRDefault="00D67D16" w:rsidP="00D67D16">
            <w:pPr>
              <w:rPr>
                <w:sz w:val="20"/>
                <w:szCs w:val="20"/>
              </w:rPr>
            </w:pPr>
          </w:p>
        </w:tc>
      </w:tr>
    </w:tbl>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Default="00F226ED" w:rsidP="00F226ED">
      <w:pPr>
        <w:jc w:val="center"/>
        <w:rPr>
          <w:i/>
          <w:iCs/>
          <w:sz w:val="28"/>
          <w:szCs w:val="28"/>
        </w:rPr>
      </w:pPr>
    </w:p>
    <w:p w:rsidR="00F226ED" w:rsidRPr="00F226ED" w:rsidRDefault="00F226ED" w:rsidP="00F226ED">
      <w:pPr>
        <w:jc w:val="center"/>
        <w:rPr>
          <w:i/>
          <w:iCs/>
          <w:sz w:val="28"/>
          <w:szCs w:val="28"/>
        </w:rPr>
      </w:pPr>
      <w:r w:rsidRPr="00F226ED">
        <w:rPr>
          <w:i/>
          <w:iCs/>
          <w:sz w:val="28"/>
          <w:szCs w:val="28"/>
        </w:rPr>
        <w:t xml:space="preserve">“True teaching can not be learned from the text booksanymore than </w:t>
      </w:r>
    </w:p>
    <w:p w:rsidR="00F226ED" w:rsidRPr="00F226ED" w:rsidRDefault="00F226ED" w:rsidP="00F226ED">
      <w:pPr>
        <w:jc w:val="center"/>
        <w:rPr>
          <w:i/>
          <w:iCs/>
          <w:sz w:val="28"/>
          <w:szCs w:val="28"/>
        </w:rPr>
      </w:pPr>
      <w:r w:rsidRPr="00F226ED">
        <w:rPr>
          <w:i/>
          <w:iCs/>
          <w:sz w:val="28"/>
          <w:szCs w:val="28"/>
        </w:rPr>
        <w:t>a surgeon can acquire their skills by reading about the surgery”</w:t>
      </w:r>
    </w:p>
    <w:p w:rsidR="00E65337" w:rsidRPr="009B6FEE" w:rsidRDefault="00F226ED" w:rsidP="00F226ED">
      <w:pPr>
        <w:ind w:firstLine="720"/>
        <w:jc w:val="right"/>
        <w:rPr>
          <w:sz w:val="24"/>
          <w:szCs w:val="24"/>
        </w:rPr>
      </w:pPr>
      <w:r w:rsidRPr="00F226ED">
        <w:rPr>
          <w:b/>
          <w:bCs/>
        </w:rPr>
        <w:t>Helen Keller</w:t>
      </w:r>
    </w:p>
    <w:p w:rsidR="00F226ED" w:rsidRPr="00F226ED" w:rsidRDefault="00232EC2" w:rsidP="00F226ED">
      <w:pPr>
        <w:jc w:val="right"/>
      </w:pPr>
      <w:r w:rsidRPr="009B6FEE">
        <w:rPr>
          <w:sz w:val="24"/>
          <w:szCs w:val="24"/>
        </w:rPr>
        <w:br w:type="page"/>
      </w: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232EC2" w:rsidRPr="009B6FEE" w:rsidTr="001E21C2">
        <w:trPr>
          <w:trHeight w:val="532"/>
        </w:trPr>
        <w:tc>
          <w:tcPr>
            <w:tcW w:w="360"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Sr#</w:t>
            </w:r>
          </w:p>
        </w:tc>
        <w:tc>
          <w:tcPr>
            <w:tcW w:w="1080"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Day</w:t>
            </w:r>
          </w:p>
        </w:tc>
        <w:tc>
          <w:tcPr>
            <w:tcW w:w="794"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Specialty</w:t>
            </w:r>
          </w:p>
        </w:tc>
        <w:tc>
          <w:tcPr>
            <w:tcW w:w="675"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Topic</w:t>
            </w:r>
          </w:p>
        </w:tc>
        <w:tc>
          <w:tcPr>
            <w:tcW w:w="3841" w:type="dxa"/>
            <w:gridSpan w:val="3"/>
          </w:tcPr>
          <w:p w:rsidR="00232EC2" w:rsidRPr="009B6FEE" w:rsidRDefault="00232EC2" w:rsidP="001E21C2">
            <w:pPr>
              <w:rPr>
                <w:b/>
                <w:bCs/>
                <w:sz w:val="20"/>
                <w:szCs w:val="20"/>
              </w:rPr>
            </w:pPr>
            <w:r w:rsidRPr="009B6FEE">
              <w:rPr>
                <w:b/>
                <w:bCs/>
                <w:sz w:val="20"/>
                <w:szCs w:val="20"/>
              </w:rPr>
              <w:t>SPECIFIC LEARNING OJECTIVES (SLO)</w:t>
            </w:r>
          </w:p>
        </w:tc>
        <w:tc>
          <w:tcPr>
            <w:tcW w:w="1260" w:type="dxa"/>
            <w:gridSpan w:val="3"/>
          </w:tcPr>
          <w:p w:rsidR="00232EC2" w:rsidRPr="009B6FEE" w:rsidRDefault="00232EC2" w:rsidP="001E21C2">
            <w:pPr>
              <w:rPr>
                <w:b/>
                <w:bCs/>
                <w:sz w:val="20"/>
                <w:szCs w:val="20"/>
              </w:rPr>
            </w:pPr>
            <w:r w:rsidRPr="009B6FEE">
              <w:rPr>
                <w:b/>
                <w:bCs/>
                <w:sz w:val="20"/>
                <w:szCs w:val="20"/>
              </w:rPr>
              <w:t>Cognition</w:t>
            </w:r>
          </w:p>
        </w:tc>
        <w:tc>
          <w:tcPr>
            <w:tcW w:w="810" w:type="dxa"/>
            <w:gridSpan w:val="2"/>
          </w:tcPr>
          <w:p w:rsidR="00232EC2" w:rsidRPr="009B6FEE" w:rsidRDefault="00232EC2" w:rsidP="001E21C2">
            <w:pPr>
              <w:rPr>
                <w:b/>
                <w:bCs/>
                <w:sz w:val="20"/>
                <w:szCs w:val="20"/>
              </w:rPr>
            </w:pPr>
            <w:r w:rsidRPr="009B6FEE">
              <w:rPr>
                <w:b/>
                <w:bCs/>
                <w:sz w:val="20"/>
                <w:szCs w:val="20"/>
              </w:rPr>
              <w:t>Psychomotor</w:t>
            </w:r>
          </w:p>
        </w:tc>
        <w:tc>
          <w:tcPr>
            <w:tcW w:w="900" w:type="dxa"/>
            <w:gridSpan w:val="2"/>
          </w:tcPr>
          <w:p w:rsidR="00232EC2" w:rsidRPr="009B6FEE" w:rsidRDefault="00232EC2" w:rsidP="001E21C2">
            <w:pPr>
              <w:rPr>
                <w:b/>
                <w:bCs/>
                <w:sz w:val="20"/>
                <w:szCs w:val="20"/>
              </w:rPr>
            </w:pPr>
            <w:r w:rsidRPr="009B6FEE">
              <w:rPr>
                <w:b/>
                <w:bCs/>
                <w:sz w:val="20"/>
                <w:szCs w:val="20"/>
              </w:rPr>
              <w:t>Attitude</w:t>
            </w:r>
          </w:p>
        </w:tc>
        <w:tc>
          <w:tcPr>
            <w:tcW w:w="720"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MOT</w:t>
            </w:r>
          </w:p>
          <w:p w:rsidR="00232EC2" w:rsidRPr="009B6FEE" w:rsidRDefault="00232EC2" w:rsidP="001E21C2">
            <w:pPr>
              <w:rPr>
                <w:b/>
                <w:bCs/>
                <w:sz w:val="20"/>
                <w:szCs w:val="20"/>
              </w:rPr>
            </w:pPr>
            <w:r w:rsidRPr="009B6FEE">
              <w:rPr>
                <w:b/>
                <w:bCs/>
                <w:sz w:val="20"/>
                <w:szCs w:val="20"/>
              </w:rPr>
              <w:t>/MIT</w:t>
            </w:r>
          </w:p>
        </w:tc>
        <w:tc>
          <w:tcPr>
            <w:tcW w:w="900" w:type="dxa"/>
            <w:vMerge w:val="restart"/>
          </w:tcPr>
          <w:p w:rsidR="00232EC2" w:rsidRPr="009B6FEE" w:rsidRDefault="00232EC2" w:rsidP="001E21C2">
            <w:pPr>
              <w:rPr>
                <w:b/>
                <w:bCs/>
                <w:sz w:val="20"/>
                <w:szCs w:val="20"/>
              </w:rPr>
            </w:pPr>
          </w:p>
          <w:p w:rsidR="00232EC2" w:rsidRPr="009B6FEE" w:rsidRDefault="00232EC2" w:rsidP="001E21C2">
            <w:pPr>
              <w:rPr>
                <w:b/>
                <w:bCs/>
                <w:sz w:val="20"/>
                <w:szCs w:val="20"/>
              </w:rPr>
            </w:pPr>
            <w:r w:rsidRPr="009B6FEE">
              <w:rPr>
                <w:b/>
                <w:bCs/>
                <w:sz w:val="20"/>
                <w:szCs w:val="20"/>
              </w:rPr>
              <w:t>MOA</w:t>
            </w:r>
          </w:p>
        </w:tc>
      </w:tr>
      <w:tr w:rsidR="00232EC2" w:rsidRPr="009B6FEE" w:rsidTr="001E21C2">
        <w:trPr>
          <w:trHeight w:val="265"/>
        </w:trPr>
        <w:tc>
          <w:tcPr>
            <w:tcW w:w="360" w:type="dxa"/>
            <w:vMerge/>
            <w:tcBorders>
              <w:top w:val="nil"/>
            </w:tcBorders>
          </w:tcPr>
          <w:p w:rsidR="00232EC2" w:rsidRPr="009B6FEE" w:rsidRDefault="00232EC2" w:rsidP="001E21C2">
            <w:pPr>
              <w:rPr>
                <w:sz w:val="20"/>
                <w:szCs w:val="20"/>
              </w:rPr>
            </w:pPr>
          </w:p>
        </w:tc>
        <w:tc>
          <w:tcPr>
            <w:tcW w:w="1080" w:type="dxa"/>
            <w:vMerge/>
            <w:tcBorders>
              <w:top w:val="nil"/>
            </w:tcBorders>
          </w:tcPr>
          <w:p w:rsidR="00232EC2" w:rsidRPr="009B6FEE" w:rsidRDefault="00232EC2" w:rsidP="001E21C2">
            <w:pPr>
              <w:rPr>
                <w:sz w:val="20"/>
                <w:szCs w:val="20"/>
              </w:rPr>
            </w:pPr>
          </w:p>
        </w:tc>
        <w:tc>
          <w:tcPr>
            <w:tcW w:w="794" w:type="dxa"/>
            <w:vMerge/>
            <w:tcBorders>
              <w:top w:val="nil"/>
            </w:tcBorders>
          </w:tcPr>
          <w:p w:rsidR="00232EC2" w:rsidRPr="009B6FEE" w:rsidRDefault="00232EC2" w:rsidP="001E21C2">
            <w:pPr>
              <w:rPr>
                <w:sz w:val="20"/>
                <w:szCs w:val="20"/>
              </w:rPr>
            </w:pPr>
          </w:p>
        </w:tc>
        <w:tc>
          <w:tcPr>
            <w:tcW w:w="675" w:type="dxa"/>
            <w:vMerge/>
            <w:tcBorders>
              <w:top w:val="nil"/>
            </w:tcBorders>
          </w:tcPr>
          <w:p w:rsidR="00232EC2" w:rsidRPr="009B6FEE" w:rsidRDefault="00232EC2" w:rsidP="001E21C2">
            <w:pPr>
              <w:rPr>
                <w:sz w:val="20"/>
                <w:szCs w:val="20"/>
              </w:rPr>
            </w:pPr>
          </w:p>
        </w:tc>
        <w:tc>
          <w:tcPr>
            <w:tcW w:w="1216" w:type="dxa"/>
          </w:tcPr>
          <w:p w:rsidR="00232EC2" w:rsidRPr="009B6FEE" w:rsidRDefault="00232EC2" w:rsidP="001E21C2">
            <w:pPr>
              <w:rPr>
                <w:b/>
                <w:bCs/>
                <w:sz w:val="20"/>
                <w:szCs w:val="20"/>
              </w:rPr>
            </w:pPr>
            <w:r w:rsidRPr="009B6FEE">
              <w:rPr>
                <w:b/>
                <w:bCs/>
                <w:sz w:val="20"/>
                <w:szCs w:val="20"/>
              </w:rPr>
              <w:t>Cognition</w:t>
            </w:r>
          </w:p>
        </w:tc>
        <w:tc>
          <w:tcPr>
            <w:tcW w:w="1455" w:type="dxa"/>
          </w:tcPr>
          <w:p w:rsidR="00232EC2" w:rsidRPr="009B6FEE" w:rsidRDefault="00232EC2" w:rsidP="001E21C2">
            <w:pPr>
              <w:rPr>
                <w:b/>
                <w:bCs/>
                <w:sz w:val="20"/>
                <w:szCs w:val="20"/>
              </w:rPr>
            </w:pPr>
            <w:r w:rsidRPr="009B6FEE">
              <w:rPr>
                <w:b/>
                <w:bCs/>
                <w:sz w:val="20"/>
                <w:szCs w:val="20"/>
              </w:rPr>
              <w:t>Skill</w:t>
            </w:r>
          </w:p>
        </w:tc>
        <w:tc>
          <w:tcPr>
            <w:tcW w:w="1170" w:type="dxa"/>
          </w:tcPr>
          <w:p w:rsidR="00232EC2" w:rsidRPr="009B6FEE" w:rsidRDefault="00232EC2" w:rsidP="001E21C2">
            <w:pPr>
              <w:rPr>
                <w:b/>
                <w:bCs/>
                <w:sz w:val="20"/>
                <w:szCs w:val="20"/>
              </w:rPr>
            </w:pPr>
            <w:r w:rsidRPr="009B6FEE">
              <w:rPr>
                <w:b/>
                <w:bCs/>
                <w:sz w:val="20"/>
                <w:szCs w:val="20"/>
              </w:rPr>
              <w:t>Attitude</w:t>
            </w:r>
          </w:p>
        </w:tc>
        <w:tc>
          <w:tcPr>
            <w:tcW w:w="450" w:type="dxa"/>
          </w:tcPr>
          <w:p w:rsidR="00232EC2" w:rsidRPr="009B6FEE" w:rsidRDefault="00232EC2" w:rsidP="001E21C2">
            <w:pPr>
              <w:rPr>
                <w:b/>
                <w:bCs/>
                <w:sz w:val="20"/>
                <w:szCs w:val="20"/>
              </w:rPr>
            </w:pPr>
            <w:r w:rsidRPr="009B6FEE">
              <w:rPr>
                <w:b/>
                <w:bCs/>
                <w:sz w:val="20"/>
                <w:szCs w:val="20"/>
              </w:rPr>
              <w:t>C1</w:t>
            </w:r>
          </w:p>
        </w:tc>
        <w:tc>
          <w:tcPr>
            <w:tcW w:w="360" w:type="dxa"/>
          </w:tcPr>
          <w:p w:rsidR="00232EC2" w:rsidRPr="009B6FEE" w:rsidRDefault="00232EC2" w:rsidP="001E21C2">
            <w:pPr>
              <w:rPr>
                <w:b/>
                <w:bCs/>
                <w:sz w:val="20"/>
                <w:szCs w:val="20"/>
              </w:rPr>
            </w:pPr>
            <w:r w:rsidRPr="009B6FEE">
              <w:rPr>
                <w:b/>
                <w:bCs/>
                <w:sz w:val="20"/>
                <w:szCs w:val="20"/>
              </w:rPr>
              <w:t>C2</w:t>
            </w:r>
          </w:p>
        </w:tc>
        <w:tc>
          <w:tcPr>
            <w:tcW w:w="450" w:type="dxa"/>
          </w:tcPr>
          <w:p w:rsidR="00232EC2" w:rsidRPr="009B6FEE" w:rsidRDefault="00232EC2" w:rsidP="001E21C2">
            <w:pPr>
              <w:rPr>
                <w:b/>
                <w:bCs/>
                <w:sz w:val="20"/>
                <w:szCs w:val="20"/>
              </w:rPr>
            </w:pPr>
            <w:r w:rsidRPr="009B6FEE">
              <w:rPr>
                <w:b/>
                <w:bCs/>
                <w:sz w:val="20"/>
                <w:szCs w:val="20"/>
              </w:rPr>
              <w:t>C3</w:t>
            </w:r>
          </w:p>
        </w:tc>
        <w:tc>
          <w:tcPr>
            <w:tcW w:w="360" w:type="dxa"/>
          </w:tcPr>
          <w:p w:rsidR="00232EC2" w:rsidRPr="009B6FEE" w:rsidRDefault="00232EC2" w:rsidP="001E21C2">
            <w:pPr>
              <w:rPr>
                <w:b/>
                <w:bCs/>
                <w:sz w:val="20"/>
                <w:szCs w:val="20"/>
              </w:rPr>
            </w:pPr>
            <w:r w:rsidRPr="009B6FEE">
              <w:rPr>
                <w:b/>
                <w:bCs/>
                <w:sz w:val="20"/>
                <w:szCs w:val="20"/>
              </w:rPr>
              <w:t>P1</w:t>
            </w:r>
          </w:p>
        </w:tc>
        <w:tc>
          <w:tcPr>
            <w:tcW w:w="450" w:type="dxa"/>
          </w:tcPr>
          <w:p w:rsidR="00232EC2" w:rsidRPr="009B6FEE" w:rsidRDefault="00232EC2" w:rsidP="001E21C2">
            <w:pPr>
              <w:rPr>
                <w:b/>
                <w:bCs/>
                <w:sz w:val="20"/>
                <w:szCs w:val="20"/>
              </w:rPr>
            </w:pPr>
            <w:r w:rsidRPr="009B6FEE">
              <w:rPr>
                <w:b/>
                <w:bCs/>
                <w:sz w:val="20"/>
                <w:szCs w:val="20"/>
              </w:rPr>
              <w:t>P2</w:t>
            </w:r>
          </w:p>
        </w:tc>
        <w:tc>
          <w:tcPr>
            <w:tcW w:w="450" w:type="dxa"/>
          </w:tcPr>
          <w:p w:rsidR="00232EC2" w:rsidRPr="009B6FEE" w:rsidRDefault="00232EC2" w:rsidP="001E21C2">
            <w:pPr>
              <w:rPr>
                <w:b/>
                <w:bCs/>
                <w:sz w:val="20"/>
                <w:szCs w:val="20"/>
              </w:rPr>
            </w:pPr>
            <w:r w:rsidRPr="009B6FEE">
              <w:rPr>
                <w:b/>
                <w:bCs/>
                <w:sz w:val="20"/>
                <w:szCs w:val="20"/>
              </w:rPr>
              <w:t>A1</w:t>
            </w:r>
          </w:p>
        </w:tc>
        <w:tc>
          <w:tcPr>
            <w:tcW w:w="450" w:type="dxa"/>
          </w:tcPr>
          <w:p w:rsidR="00232EC2" w:rsidRPr="009B6FEE" w:rsidRDefault="00232EC2" w:rsidP="001E21C2">
            <w:pPr>
              <w:rPr>
                <w:b/>
                <w:bCs/>
                <w:sz w:val="20"/>
                <w:szCs w:val="20"/>
              </w:rPr>
            </w:pPr>
            <w:r w:rsidRPr="009B6FEE">
              <w:rPr>
                <w:b/>
                <w:bCs/>
                <w:sz w:val="20"/>
                <w:szCs w:val="20"/>
              </w:rPr>
              <w:t>A2</w:t>
            </w:r>
          </w:p>
        </w:tc>
        <w:tc>
          <w:tcPr>
            <w:tcW w:w="720" w:type="dxa"/>
            <w:vMerge/>
            <w:tcBorders>
              <w:top w:val="nil"/>
            </w:tcBorders>
          </w:tcPr>
          <w:p w:rsidR="00232EC2" w:rsidRPr="009B6FEE" w:rsidRDefault="00232EC2" w:rsidP="001E21C2">
            <w:pPr>
              <w:rPr>
                <w:sz w:val="20"/>
                <w:szCs w:val="20"/>
              </w:rPr>
            </w:pPr>
          </w:p>
        </w:tc>
        <w:tc>
          <w:tcPr>
            <w:tcW w:w="900" w:type="dxa"/>
            <w:vMerge/>
            <w:tcBorders>
              <w:top w:val="nil"/>
            </w:tcBorders>
          </w:tcPr>
          <w:p w:rsidR="00232EC2" w:rsidRPr="009B6FEE" w:rsidRDefault="00232EC2" w:rsidP="001E21C2">
            <w:pPr>
              <w:rPr>
                <w:sz w:val="20"/>
                <w:szCs w:val="20"/>
              </w:rPr>
            </w:pPr>
          </w:p>
        </w:tc>
      </w:tr>
      <w:tr w:rsidR="00232EC2" w:rsidRPr="009B6FEE" w:rsidTr="001E21C2">
        <w:trPr>
          <w:trHeight w:val="267"/>
        </w:trPr>
        <w:tc>
          <w:tcPr>
            <w:tcW w:w="11340" w:type="dxa"/>
            <w:gridSpan w:val="16"/>
          </w:tcPr>
          <w:p w:rsidR="00232EC2" w:rsidRPr="009B6FEE" w:rsidRDefault="00232EC2" w:rsidP="001E21C2">
            <w:pPr>
              <w:jc w:val="center"/>
              <w:rPr>
                <w:b/>
                <w:bCs/>
                <w:sz w:val="20"/>
                <w:szCs w:val="20"/>
              </w:rPr>
            </w:pPr>
            <w:r w:rsidRPr="009B6FEE">
              <w:rPr>
                <w:b/>
                <w:bCs/>
                <w:sz w:val="20"/>
                <w:szCs w:val="20"/>
              </w:rPr>
              <w:t>5</w:t>
            </w:r>
            <w:r w:rsidRPr="009B6FEE">
              <w:rPr>
                <w:b/>
                <w:bCs/>
                <w:sz w:val="20"/>
                <w:szCs w:val="20"/>
                <w:vertAlign w:val="superscript"/>
              </w:rPr>
              <w:t>th</w:t>
            </w:r>
            <w:r w:rsidRPr="009B6FEE">
              <w:rPr>
                <w:b/>
                <w:bCs/>
                <w:sz w:val="20"/>
                <w:szCs w:val="20"/>
              </w:rPr>
              <w:t xml:space="preserve"> WEEK</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25</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MONDAY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Surgery</w:t>
            </w: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Approach to patient bleeding per rectum with altered bowel habbit</w:t>
            </w:r>
          </w:p>
        </w:tc>
        <w:tc>
          <w:tcPr>
            <w:tcW w:w="1216" w:type="dxa"/>
          </w:tcPr>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Students will be able to:</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Recall anatomy of rectum and anal canal.</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Knows pathophysiology of rectum and anal canal</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Classify tumours of rectum</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Stage tumours of rectum and anal canal.</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Discuss clinical features, types of rectal tumours</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Investigations to confirm diagnosis</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Describe management plan, including lifestyle modifications and medications</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Knows the role of neoadjuvant therapy and benefit of downstaging</w:t>
            </w:r>
          </w:p>
          <w:p w:rsidR="00232EC2" w:rsidRPr="009B6FEE" w:rsidRDefault="00232EC2" w:rsidP="001E21C2">
            <w:pPr>
              <w:rPr>
                <w:sz w:val="20"/>
                <w:szCs w:val="20"/>
              </w:rPr>
            </w:pPr>
          </w:p>
        </w:tc>
        <w:tc>
          <w:tcPr>
            <w:tcW w:w="1455" w:type="dxa"/>
          </w:tcPr>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Take history and perform relevant clinical examination Perform DRE and Proctoscopy Perform clinical staging</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b) Interpret investigations for confirmation of diagnosis and staging Observe/assist sigmoidoscopy / colonoscopy Prescribe gut preparation for colonoscopy</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Practice Treatment prescription</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Observe and assist surgeries for rectal tumours</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e) Assist HCW in patient management</w:t>
            </w:r>
          </w:p>
          <w:p w:rsidR="00232EC2" w:rsidRPr="009B6FEE" w:rsidRDefault="00232EC2" w:rsidP="001E21C2">
            <w:pPr>
              <w:rPr>
                <w:sz w:val="20"/>
                <w:szCs w:val="20"/>
              </w:rPr>
            </w:pPr>
          </w:p>
        </w:tc>
        <w:tc>
          <w:tcPr>
            <w:tcW w:w="1170" w:type="dxa"/>
          </w:tcPr>
          <w:p w:rsidR="00232EC2" w:rsidRPr="009B6FEE" w:rsidRDefault="00232EC2" w:rsidP="001E21C2">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AMBULATORYTEACHING/SGD/BED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Seeassessmentsection</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26</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TUESDAY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Surgery</w:t>
            </w: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 xml:space="preserve">Approach to Patient with bleeding per rectum </w:t>
            </w:r>
          </w:p>
        </w:tc>
        <w:tc>
          <w:tcPr>
            <w:tcW w:w="1216" w:type="dxa"/>
          </w:tcPr>
          <w:p w:rsidR="00232EC2" w:rsidRPr="009B6FEE" w:rsidRDefault="00232EC2" w:rsidP="001E21C2">
            <w:pPr>
              <w:rPr>
                <w:sz w:val="20"/>
                <w:szCs w:val="20"/>
              </w:rPr>
            </w:pPr>
            <w:r w:rsidRPr="009B6FEE">
              <w:rPr>
                <w:sz w:val="20"/>
                <w:szCs w:val="20"/>
              </w:rPr>
              <w:lastRenderedPageBreak/>
              <w:t>Studentswillbeableto:</w:t>
            </w:r>
          </w:p>
          <w:p w:rsidR="00232EC2" w:rsidRPr="009B6FEE" w:rsidRDefault="00232EC2" w:rsidP="001E21C2">
            <w:pPr>
              <w:rPr>
                <w:sz w:val="20"/>
                <w:szCs w:val="20"/>
              </w:rPr>
            </w:pPr>
            <w:r w:rsidRPr="009B6FEE">
              <w:rPr>
                <w:sz w:val="20"/>
                <w:szCs w:val="20"/>
              </w:rPr>
              <w:t>Recall epidemiology,pathophysiolo</w:t>
            </w:r>
            <w:r w:rsidRPr="009B6FEE">
              <w:rPr>
                <w:sz w:val="20"/>
                <w:szCs w:val="20"/>
              </w:rPr>
              <w:lastRenderedPageBreak/>
              <w:t>gyofanal canal</w:t>
            </w:r>
          </w:p>
          <w:p w:rsidR="00232EC2" w:rsidRPr="009B6FEE" w:rsidRDefault="00232EC2" w:rsidP="001E21C2">
            <w:pPr>
              <w:rPr>
                <w:sz w:val="20"/>
                <w:szCs w:val="20"/>
              </w:rPr>
            </w:pPr>
            <w:r w:rsidRPr="009B6FEE">
              <w:rPr>
                <w:sz w:val="20"/>
                <w:szCs w:val="20"/>
              </w:rPr>
              <w:t>Recall anatomy of anal canal</w:t>
            </w:r>
          </w:p>
          <w:p w:rsidR="00232EC2" w:rsidRPr="009B6FEE" w:rsidRDefault="00232EC2" w:rsidP="001E21C2">
            <w:pPr>
              <w:rPr>
                <w:sz w:val="20"/>
                <w:szCs w:val="20"/>
              </w:rPr>
            </w:pPr>
            <w:r w:rsidRPr="009B6FEE">
              <w:rPr>
                <w:sz w:val="20"/>
                <w:szCs w:val="20"/>
              </w:rPr>
              <w:t>Discuss clinical features ,&amp;Investigations to confirm the diagnosis</w:t>
            </w:r>
          </w:p>
          <w:p w:rsidR="00232EC2" w:rsidRPr="009B6FEE" w:rsidRDefault="00232EC2" w:rsidP="001E21C2">
            <w:pPr>
              <w:rPr>
                <w:sz w:val="20"/>
                <w:szCs w:val="20"/>
              </w:rPr>
            </w:pPr>
            <w:r w:rsidRPr="009B6FEE">
              <w:rPr>
                <w:sz w:val="20"/>
                <w:szCs w:val="20"/>
              </w:rPr>
              <w:t>Describe management plan,including life stylemodificationsandmedications,impact of complications onfunctionalstatusofpatient</w:t>
            </w:r>
          </w:p>
          <w:p w:rsidR="00232EC2" w:rsidRPr="009B6FEE" w:rsidRDefault="00232EC2" w:rsidP="001E21C2">
            <w:pPr>
              <w:rPr>
                <w:sz w:val="20"/>
                <w:szCs w:val="20"/>
              </w:rPr>
            </w:pPr>
            <w:r w:rsidRPr="009B6FEE">
              <w:rPr>
                <w:sz w:val="20"/>
                <w:szCs w:val="20"/>
              </w:rPr>
              <w:t>Knows conservative management.</w:t>
            </w:r>
          </w:p>
          <w:p w:rsidR="00232EC2" w:rsidRPr="009B6FEE" w:rsidRDefault="00232EC2" w:rsidP="001E21C2">
            <w:pPr>
              <w:rPr>
                <w:sz w:val="20"/>
                <w:szCs w:val="20"/>
              </w:rPr>
            </w:pPr>
            <w:r w:rsidRPr="009B6FEE">
              <w:rPr>
                <w:sz w:val="20"/>
                <w:szCs w:val="20"/>
              </w:rPr>
              <w:t>Describe operative steps of haemorrhoidectomy</w:t>
            </w:r>
          </w:p>
          <w:p w:rsidR="00232EC2" w:rsidRPr="009B6FEE" w:rsidRDefault="00232EC2" w:rsidP="001E21C2">
            <w:pPr>
              <w:rPr>
                <w:sz w:val="20"/>
                <w:szCs w:val="20"/>
              </w:rPr>
            </w:pPr>
            <w:r w:rsidRPr="009B6FEE">
              <w:rPr>
                <w:sz w:val="20"/>
                <w:szCs w:val="20"/>
              </w:rPr>
              <w:t>Knows recent advances in the management of haemorrhoids</w:t>
            </w:r>
          </w:p>
        </w:tc>
        <w:tc>
          <w:tcPr>
            <w:tcW w:w="1455" w:type="dxa"/>
          </w:tcPr>
          <w:p w:rsidR="00232EC2" w:rsidRPr="009B6FEE" w:rsidRDefault="00232EC2" w:rsidP="001E21C2">
            <w:pPr>
              <w:rPr>
                <w:sz w:val="20"/>
                <w:szCs w:val="20"/>
              </w:rPr>
            </w:pPr>
            <w:r w:rsidRPr="009B6FEE">
              <w:rPr>
                <w:sz w:val="20"/>
                <w:szCs w:val="20"/>
              </w:rPr>
              <w:lastRenderedPageBreak/>
              <w:t>Studentswillbeableto:</w:t>
            </w:r>
          </w:p>
          <w:p w:rsidR="00232EC2" w:rsidRPr="009B6FEE" w:rsidRDefault="00232EC2" w:rsidP="001E21C2">
            <w:pPr>
              <w:rPr>
                <w:sz w:val="20"/>
                <w:szCs w:val="20"/>
              </w:rPr>
            </w:pPr>
            <w:r w:rsidRPr="009B6FEE">
              <w:rPr>
                <w:sz w:val="20"/>
                <w:szCs w:val="20"/>
              </w:rPr>
              <w:t>Take history and perform clinicalexaminati</w:t>
            </w:r>
            <w:r w:rsidRPr="009B6FEE">
              <w:rPr>
                <w:sz w:val="20"/>
                <w:szCs w:val="20"/>
              </w:rPr>
              <w:lastRenderedPageBreak/>
              <w:t>on keeping in mind thecomplicationsofdisease</w:t>
            </w:r>
          </w:p>
          <w:p w:rsidR="00232EC2" w:rsidRPr="009B6FEE" w:rsidRDefault="00232EC2" w:rsidP="001E21C2">
            <w:pPr>
              <w:rPr>
                <w:sz w:val="20"/>
                <w:szCs w:val="20"/>
              </w:rPr>
            </w:pPr>
            <w:r w:rsidRPr="009B6FEE">
              <w:rPr>
                <w:sz w:val="20"/>
                <w:szCs w:val="20"/>
              </w:rPr>
              <w:t>DRE</w:t>
            </w:r>
          </w:p>
          <w:p w:rsidR="00232EC2" w:rsidRPr="009B6FEE" w:rsidRDefault="00232EC2" w:rsidP="001E21C2">
            <w:pPr>
              <w:rPr>
                <w:sz w:val="20"/>
                <w:szCs w:val="20"/>
              </w:rPr>
            </w:pPr>
            <w:r w:rsidRPr="009B6FEE">
              <w:rPr>
                <w:sz w:val="20"/>
                <w:szCs w:val="20"/>
              </w:rPr>
              <w:t>Proctoscopy</w:t>
            </w: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B) Perform Interpretation ofinvestigationslike sigmoidoscopy</w:t>
            </w: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practicewritingprescription</w:t>
            </w: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Observe sigmoidoscopy and colonoscopy</w:t>
            </w: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e) Assist HCW in patient management</w:t>
            </w:r>
          </w:p>
        </w:tc>
        <w:tc>
          <w:tcPr>
            <w:tcW w:w="1170" w:type="dxa"/>
          </w:tcPr>
          <w:p w:rsidR="00232EC2" w:rsidRPr="009B6FEE" w:rsidRDefault="00232EC2" w:rsidP="001E21C2">
            <w:pPr>
              <w:rPr>
                <w:sz w:val="20"/>
                <w:szCs w:val="20"/>
              </w:rPr>
            </w:pPr>
            <w:r w:rsidRPr="009B6FEE">
              <w:rPr>
                <w:sz w:val="20"/>
                <w:szCs w:val="20"/>
              </w:rPr>
              <w:lastRenderedPageBreak/>
              <w:t>Studentswillbeableto:</w:t>
            </w:r>
            <w:r w:rsidRPr="009B6FEE">
              <w:rPr>
                <w:sz w:val="20"/>
                <w:szCs w:val="20"/>
              </w:rPr>
              <w:tab/>
              <w:t>a)</w:t>
            </w:r>
          </w:p>
          <w:p w:rsidR="00232EC2" w:rsidRPr="009B6FEE" w:rsidRDefault="00232EC2" w:rsidP="001E21C2">
            <w:pPr>
              <w:rPr>
                <w:sz w:val="20"/>
                <w:szCs w:val="20"/>
              </w:rPr>
            </w:pPr>
            <w:r w:rsidRPr="009B6FEE">
              <w:rPr>
                <w:sz w:val="20"/>
                <w:szCs w:val="20"/>
              </w:rPr>
              <w:t>TakeConsentforHistory,ClinicalExaminati</w:t>
            </w:r>
            <w:r w:rsidRPr="009B6FEE">
              <w:rPr>
                <w:sz w:val="20"/>
                <w:szCs w:val="20"/>
              </w:rPr>
              <w:lastRenderedPageBreak/>
              <w:t>on andProcedures</w:t>
            </w:r>
          </w:p>
          <w:p w:rsidR="00232EC2" w:rsidRPr="009B6FEE" w:rsidRDefault="00232EC2" w:rsidP="001E21C2">
            <w:pPr>
              <w:rPr>
                <w:sz w:val="20"/>
                <w:szCs w:val="20"/>
              </w:rPr>
            </w:pPr>
            <w:r w:rsidRPr="009B6FEE">
              <w:rPr>
                <w:sz w:val="20"/>
                <w:szCs w:val="20"/>
              </w:rPr>
              <w:t>.</w:t>
            </w:r>
          </w:p>
          <w:p w:rsidR="00232EC2" w:rsidRPr="009B6FEE" w:rsidRDefault="00232EC2" w:rsidP="001E21C2">
            <w:pPr>
              <w:rPr>
                <w:sz w:val="20"/>
                <w:szCs w:val="20"/>
              </w:rPr>
            </w:pPr>
            <w:r w:rsidRPr="009B6FEE">
              <w:rPr>
                <w:sz w:val="20"/>
                <w:szCs w:val="20"/>
              </w:rPr>
              <w:t>b)Counselandeducatepatient about disease, itsdiagnosis, treatment andoutcome.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AMBULATORYTEACHING/SGD/BED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Seeassessmentsection</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27</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WEDNESDAY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Surgery</w:t>
            </w: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Approach to Patient with   pain ful perianal purulent discharge</w:t>
            </w:r>
          </w:p>
        </w:tc>
        <w:tc>
          <w:tcPr>
            <w:tcW w:w="1216" w:type="dxa"/>
          </w:tcPr>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Recall epidemiology, pathophysiology of disease</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Recall anatomy of anal canal and perianal area</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Pathophysiology of perianal discharge</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Classification of peri-anal abscess and fistula in ano</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Parks classification</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lastRenderedPageBreak/>
              <w:t>Knows Goodsall's rule</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Discuss clinical features &amp; Investigations to confirm these diseases</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Describe management plan including complications, impact of disease on functional status of patient</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Explain Pregnancy and Surgical related issues in disease</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Knows the steps of fistulectomy</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Knows the recent advances in management of fistula in ano</w:t>
            </w:r>
          </w:p>
          <w:p w:rsidR="00232EC2" w:rsidRPr="009B6FEE" w:rsidRDefault="00232EC2" w:rsidP="001E21C2">
            <w:pPr>
              <w:rPr>
                <w:sz w:val="20"/>
                <w:szCs w:val="20"/>
              </w:rPr>
            </w:pPr>
          </w:p>
        </w:tc>
        <w:tc>
          <w:tcPr>
            <w:tcW w:w="1455" w:type="dxa"/>
          </w:tcPr>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lastRenderedPageBreak/>
              <w:t>Students will be able to:</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Take history and perform clinical examination keeping in mind the nature of disease</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DRE</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Proctoscopy</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B) Perform Interpretation of investigations like fistulogram and MRI</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Practice prescription writing</w:t>
            </w:r>
          </w:p>
          <w:p w:rsidR="00232EC2" w:rsidRPr="003F0792" w:rsidRDefault="00232EC2" w:rsidP="001E21C2">
            <w:pPr>
              <w:widowControl/>
              <w:autoSpaceDE/>
              <w:autoSpaceDN/>
              <w:spacing w:before="100" w:beforeAutospacing="1" w:after="100" w:afterAutospacing="1"/>
              <w:rPr>
                <w:rFonts w:eastAsia="Times New Roman"/>
                <w:spacing w:val="0"/>
                <w:sz w:val="20"/>
                <w:szCs w:val="20"/>
              </w:rPr>
            </w:pPr>
            <w:r w:rsidRPr="003F0792">
              <w:rPr>
                <w:rFonts w:eastAsia="Times New Roman"/>
                <w:spacing w:val="0"/>
                <w:sz w:val="20"/>
                <w:szCs w:val="20"/>
              </w:rPr>
              <w:t xml:space="preserve">Assist HCW in </w:t>
            </w:r>
            <w:r w:rsidRPr="003F0792">
              <w:rPr>
                <w:rFonts w:eastAsia="Times New Roman"/>
                <w:spacing w:val="0"/>
                <w:sz w:val="20"/>
                <w:szCs w:val="20"/>
              </w:rPr>
              <w:lastRenderedPageBreak/>
              <w:t>patient management/operation</w:t>
            </w:r>
          </w:p>
          <w:p w:rsidR="00232EC2" w:rsidRPr="009B6FEE" w:rsidRDefault="00232EC2" w:rsidP="001E21C2">
            <w:pPr>
              <w:rPr>
                <w:sz w:val="20"/>
                <w:szCs w:val="20"/>
              </w:rPr>
            </w:pPr>
          </w:p>
        </w:tc>
        <w:tc>
          <w:tcPr>
            <w:tcW w:w="1170" w:type="dxa"/>
          </w:tcPr>
          <w:p w:rsidR="00232EC2" w:rsidRPr="009B6FEE" w:rsidRDefault="00232EC2" w:rsidP="001E21C2">
            <w:pPr>
              <w:rPr>
                <w:sz w:val="20"/>
                <w:szCs w:val="20"/>
              </w:rPr>
            </w:pPr>
            <w:r w:rsidRPr="009B6FEE">
              <w:rPr>
                <w:sz w:val="20"/>
                <w:szCs w:val="20"/>
              </w:rPr>
              <w:lastRenderedPageBreak/>
              <w:t>Studentswillbeableto:</w:t>
            </w:r>
            <w:r w:rsidRPr="009B6FEE">
              <w:rPr>
                <w:sz w:val="20"/>
                <w:szCs w:val="20"/>
              </w:rPr>
              <w:tab/>
              <w:t>a)</w:t>
            </w:r>
          </w:p>
          <w:p w:rsidR="00232EC2" w:rsidRPr="009B6FEE" w:rsidRDefault="00232EC2" w:rsidP="001E21C2">
            <w:pPr>
              <w:rPr>
                <w:sz w:val="20"/>
                <w:szCs w:val="20"/>
              </w:rPr>
            </w:pPr>
            <w:r w:rsidRPr="009B6FEE">
              <w:rPr>
                <w:sz w:val="20"/>
                <w:szCs w:val="20"/>
              </w:rPr>
              <w:t>TakeConsentforHistory,Clinical Examination andProcedures</w:t>
            </w:r>
          </w:p>
          <w:p w:rsidR="00232EC2" w:rsidRPr="009B6FEE" w:rsidRDefault="00232EC2" w:rsidP="001E21C2">
            <w:pPr>
              <w:rPr>
                <w:sz w:val="20"/>
                <w:szCs w:val="20"/>
              </w:rPr>
            </w:pPr>
            <w:r w:rsidRPr="009B6FEE">
              <w:rPr>
                <w:sz w:val="20"/>
                <w:szCs w:val="20"/>
              </w:rPr>
              <w:t>.</w:t>
            </w:r>
          </w:p>
          <w:p w:rsidR="00232EC2" w:rsidRPr="009B6FEE" w:rsidRDefault="00232EC2" w:rsidP="001E21C2">
            <w:pPr>
              <w:rPr>
                <w:sz w:val="20"/>
                <w:szCs w:val="20"/>
              </w:rPr>
            </w:pPr>
            <w:r w:rsidRPr="009B6FEE">
              <w:rPr>
                <w:sz w:val="20"/>
                <w:szCs w:val="20"/>
              </w:rPr>
              <w:t>b)Counselandeducatepatient about disease, itsdiagnosis, treatment andoutcome.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AMBULATORYTEACHING/SGD/BED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Seeassessmentsection</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28</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THURSDAY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Surgery</w:t>
            </w: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Approach to Patient with   non healing ulcer in lower leg</w:t>
            </w:r>
          </w:p>
        </w:tc>
        <w:tc>
          <w:tcPr>
            <w:tcW w:w="1216" w:type="dxa"/>
          </w:tcPr>
          <w:p w:rsidR="00232EC2" w:rsidRPr="009B6FEE" w:rsidRDefault="00232EC2" w:rsidP="001E21C2">
            <w:pPr>
              <w:rPr>
                <w:sz w:val="20"/>
                <w:szCs w:val="20"/>
              </w:rPr>
            </w:pPr>
            <w:r w:rsidRPr="009B6FEE">
              <w:rPr>
                <w:sz w:val="20"/>
                <w:szCs w:val="20"/>
              </w:rPr>
              <w:t>Studentswillbeableto:</w:t>
            </w:r>
          </w:p>
          <w:p w:rsidR="00232EC2" w:rsidRPr="009B6FEE" w:rsidRDefault="00232EC2" w:rsidP="001E21C2">
            <w:pPr>
              <w:rPr>
                <w:sz w:val="20"/>
                <w:szCs w:val="20"/>
              </w:rPr>
            </w:pPr>
            <w:r w:rsidRPr="009B6FEE">
              <w:rPr>
                <w:sz w:val="20"/>
                <w:szCs w:val="20"/>
              </w:rPr>
              <w:t>Recallanatomy of short and long saphnousveins.and name different perforaters</w:t>
            </w:r>
          </w:p>
          <w:p w:rsidR="00232EC2" w:rsidRPr="009B6FEE" w:rsidRDefault="00232EC2" w:rsidP="001E21C2">
            <w:pPr>
              <w:rPr>
                <w:sz w:val="20"/>
                <w:szCs w:val="20"/>
              </w:rPr>
            </w:pPr>
            <w:r w:rsidRPr="009B6FEE">
              <w:rPr>
                <w:sz w:val="20"/>
                <w:szCs w:val="20"/>
              </w:rPr>
              <w:t xml:space="preserve"> pathophysiology ofdisease</w:t>
            </w:r>
          </w:p>
          <w:p w:rsidR="00232EC2" w:rsidRPr="009B6FEE" w:rsidRDefault="00232EC2" w:rsidP="001E21C2">
            <w:pPr>
              <w:rPr>
                <w:sz w:val="20"/>
                <w:szCs w:val="20"/>
              </w:rPr>
            </w:pPr>
            <w:r w:rsidRPr="009B6FEE">
              <w:rPr>
                <w:sz w:val="20"/>
                <w:szCs w:val="20"/>
              </w:rPr>
              <w:t>Knows the etiology of varicose veins</w:t>
            </w:r>
          </w:p>
          <w:p w:rsidR="00232EC2" w:rsidRPr="009B6FEE" w:rsidRDefault="00232EC2" w:rsidP="001E21C2">
            <w:pPr>
              <w:rPr>
                <w:sz w:val="20"/>
                <w:szCs w:val="20"/>
              </w:rPr>
            </w:pPr>
            <w:r w:rsidRPr="009B6FEE">
              <w:rPr>
                <w:sz w:val="20"/>
                <w:szCs w:val="20"/>
              </w:rPr>
              <w:t>Ceap classification</w:t>
            </w:r>
          </w:p>
          <w:p w:rsidR="00232EC2" w:rsidRPr="009B6FEE" w:rsidRDefault="00232EC2" w:rsidP="001E21C2">
            <w:pPr>
              <w:rPr>
                <w:sz w:val="20"/>
                <w:szCs w:val="20"/>
              </w:rPr>
            </w:pPr>
            <w:r w:rsidRPr="009B6FEE">
              <w:rPr>
                <w:sz w:val="20"/>
                <w:szCs w:val="20"/>
              </w:rPr>
              <w:t>Differential diagnosis of ulcers</w:t>
            </w:r>
          </w:p>
          <w:p w:rsidR="00232EC2" w:rsidRPr="009B6FEE" w:rsidRDefault="00232EC2" w:rsidP="001E21C2">
            <w:pPr>
              <w:rPr>
                <w:sz w:val="20"/>
                <w:szCs w:val="20"/>
              </w:rPr>
            </w:pPr>
            <w:r w:rsidRPr="009B6FEE">
              <w:rPr>
                <w:sz w:val="20"/>
                <w:szCs w:val="20"/>
              </w:rPr>
              <w:lastRenderedPageBreak/>
              <w:t>Describe clinical features</w:t>
            </w:r>
          </w:p>
          <w:p w:rsidR="00232EC2" w:rsidRPr="009B6FEE" w:rsidRDefault="00232EC2" w:rsidP="001E21C2">
            <w:pPr>
              <w:rPr>
                <w:sz w:val="20"/>
                <w:szCs w:val="20"/>
              </w:rPr>
            </w:pPr>
            <w:r w:rsidRPr="009B6FEE">
              <w:rPr>
                <w:sz w:val="20"/>
                <w:szCs w:val="20"/>
              </w:rPr>
              <w:t>Appreciates the importance of incompetent valves</w:t>
            </w:r>
          </w:p>
          <w:p w:rsidR="00232EC2" w:rsidRPr="009B6FEE" w:rsidRDefault="00232EC2" w:rsidP="001E21C2">
            <w:pPr>
              <w:rPr>
                <w:sz w:val="20"/>
                <w:szCs w:val="20"/>
              </w:rPr>
            </w:pPr>
            <w:r w:rsidRPr="009B6FEE">
              <w:rPr>
                <w:sz w:val="20"/>
                <w:szCs w:val="20"/>
              </w:rPr>
              <w:t>Discussclinicalfeatures</w:t>
            </w:r>
          </w:p>
          <w:p w:rsidR="00232EC2" w:rsidRPr="009B6FEE" w:rsidRDefault="00232EC2" w:rsidP="001E21C2">
            <w:pPr>
              <w:rPr>
                <w:sz w:val="20"/>
                <w:szCs w:val="20"/>
              </w:rPr>
            </w:pPr>
            <w:r w:rsidRPr="009B6FEE">
              <w:rPr>
                <w:sz w:val="20"/>
                <w:szCs w:val="20"/>
              </w:rPr>
              <w:t>Investigations to confirm thediseases</w:t>
            </w:r>
          </w:p>
          <w:p w:rsidR="00232EC2" w:rsidRPr="009B6FEE" w:rsidRDefault="00232EC2" w:rsidP="001E21C2">
            <w:pPr>
              <w:rPr>
                <w:sz w:val="20"/>
                <w:szCs w:val="20"/>
              </w:rPr>
            </w:pPr>
            <w:r w:rsidRPr="009B6FEE">
              <w:rPr>
                <w:sz w:val="20"/>
                <w:szCs w:val="20"/>
              </w:rPr>
              <w:t>Understands the physic/s principles of dopplar duplex scan</w:t>
            </w:r>
          </w:p>
          <w:p w:rsidR="00232EC2" w:rsidRPr="009B6FEE" w:rsidRDefault="00232EC2" w:rsidP="001E21C2">
            <w:pPr>
              <w:rPr>
                <w:sz w:val="20"/>
                <w:szCs w:val="20"/>
              </w:rPr>
            </w:pPr>
            <w:r w:rsidRPr="009B6FEE">
              <w:rPr>
                <w:sz w:val="20"/>
                <w:szCs w:val="20"/>
              </w:rPr>
              <w:t>Describe management planincludingcomplications,impactof disease on functional statusof patient and preventivemeasures</w:t>
            </w:r>
          </w:p>
        </w:tc>
        <w:tc>
          <w:tcPr>
            <w:tcW w:w="1455" w:type="dxa"/>
          </w:tcPr>
          <w:p w:rsidR="00232EC2" w:rsidRPr="009B6FEE" w:rsidRDefault="00232EC2" w:rsidP="001E21C2">
            <w:pPr>
              <w:rPr>
                <w:sz w:val="20"/>
                <w:szCs w:val="20"/>
              </w:rPr>
            </w:pPr>
            <w:r w:rsidRPr="009B6FEE">
              <w:rPr>
                <w:sz w:val="20"/>
                <w:szCs w:val="20"/>
              </w:rPr>
              <w:lastRenderedPageBreak/>
              <w:t>Studentswillbeableto:</w:t>
            </w:r>
          </w:p>
          <w:p w:rsidR="00232EC2" w:rsidRPr="009B6FEE" w:rsidRDefault="00232EC2" w:rsidP="001E21C2">
            <w:pPr>
              <w:rPr>
                <w:sz w:val="20"/>
                <w:szCs w:val="20"/>
              </w:rPr>
            </w:pPr>
            <w:r w:rsidRPr="009B6FEE">
              <w:rPr>
                <w:sz w:val="20"/>
                <w:szCs w:val="20"/>
              </w:rPr>
              <w:t xml:space="preserve">Take history and perform clinical examination </w:t>
            </w:r>
          </w:p>
          <w:p w:rsidR="00232EC2" w:rsidRPr="009B6FEE" w:rsidRDefault="00232EC2" w:rsidP="001E21C2">
            <w:pPr>
              <w:rPr>
                <w:sz w:val="20"/>
                <w:szCs w:val="20"/>
              </w:rPr>
            </w:pPr>
            <w:r w:rsidRPr="009B6FEE">
              <w:rPr>
                <w:sz w:val="20"/>
                <w:szCs w:val="20"/>
              </w:rPr>
              <w:t>Trendenber test</w:t>
            </w:r>
          </w:p>
          <w:p w:rsidR="00232EC2" w:rsidRPr="009B6FEE" w:rsidRDefault="00232EC2" w:rsidP="001E21C2">
            <w:pPr>
              <w:rPr>
                <w:sz w:val="20"/>
                <w:szCs w:val="20"/>
              </w:rPr>
            </w:pPr>
            <w:r w:rsidRPr="009B6FEE">
              <w:rPr>
                <w:sz w:val="20"/>
                <w:szCs w:val="20"/>
              </w:rPr>
              <w:t>Tourniquet test</w:t>
            </w:r>
          </w:p>
          <w:p w:rsidR="00232EC2" w:rsidRPr="009B6FEE" w:rsidRDefault="00232EC2" w:rsidP="001E21C2">
            <w:pPr>
              <w:rPr>
                <w:sz w:val="20"/>
                <w:szCs w:val="20"/>
              </w:rPr>
            </w:pPr>
            <w:r w:rsidRPr="009B6FEE">
              <w:rPr>
                <w:sz w:val="20"/>
                <w:szCs w:val="20"/>
              </w:rPr>
              <w:t>Shawartz test</w:t>
            </w:r>
          </w:p>
          <w:p w:rsidR="00232EC2" w:rsidRPr="009B6FEE" w:rsidRDefault="00232EC2" w:rsidP="001E21C2">
            <w:pPr>
              <w:rPr>
                <w:sz w:val="20"/>
                <w:szCs w:val="20"/>
              </w:rPr>
            </w:pPr>
            <w:r w:rsidRPr="009B6FEE">
              <w:rPr>
                <w:sz w:val="20"/>
                <w:szCs w:val="20"/>
              </w:rPr>
              <w:t>Perthes test</w:t>
            </w:r>
          </w:p>
          <w:p w:rsidR="00232EC2" w:rsidRPr="009B6FEE" w:rsidRDefault="00232EC2" w:rsidP="001E21C2">
            <w:pPr>
              <w:rPr>
                <w:sz w:val="20"/>
                <w:szCs w:val="20"/>
              </w:rPr>
            </w:pPr>
            <w:r w:rsidRPr="009B6FEE">
              <w:rPr>
                <w:sz w:val="20"/>
                <w:szCs w:val="20"/>
              </w:rPr>
              <w:t>Fegans test</w:t>
            </w:r>
          </w:p>
          <w:p w:rsidR="00232EC2" w:rsidRPr="009B6FEE" w:rsidRDefault="00232EC2" w:rsidP="001E21C2">
            <w:pPr>
              <w:rPr>
                <w:sz w:val="20"/>
                <w:szCs w:val="20"/>
              </w:rPr>
            </w:pPr>
            <w:r w:rsidRPr="009B6FEE">
              <w:rPr>
                <w:sz w:val="20"/>
                <w:szCs w:val="20"/>
              </w:rPr>
              <w:t>B) Perform Interpretation ofinvestigationsdopplar duplex scan</w:t>
            </w: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practiceprescriptionwriting</w:t>
            </w: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AssistHCWinpati</w:t>
            </w:r>
            <w:r w:rsidRPr="009B6FEE">
              <w:rPr>
                <w:sz w:val="20"/>
                <w:szCs w:val="20"/>
              </w:rPr>
              <w:lastRenderedPageBreak/>
              <w:t>entmanagementassist surgery for varicose veins</w:t>
            </w:r>
          </w:p>
        </w:tc>
        <w:tc>
          <w:tcPr>
            <w:tcW w:w="1170" w:type="dxa"/>
          </w:tcPr>
          <w:p w:rsidR="00232EC2" w:rsidRPr="009B6FEE" w:rsidRDefault="00232EC2" w:rsidP="001E21C2">
            <w:pPr>
              <w:rPr>
                <w:sz w:val="20"/>
                <w:szCs w:val="20"/>
              </w:rPr>
            </w:pPr>
            <w:r w:rsidRPr="009B6FEE">
              <w:rPr>
                <w:sz w:val="20"/>
                <w:szCs w:val="20"/>
              </w:rPr>
              <w:lastRenderedPageBreak/>
              <w:t>Students will be able to: a) Take Consent for History, Clinical Examination, and Procedures. b) Counsel and educate patient about disease, its diagnosis, treatment, and 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SGD / 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w:t>
            </w:r>
          </w:p>
          <w:p w:rsidR="00232EC2" w:rsidRPr="009B6FEE" w:rsidRDefault="00232EC2" w:rsidP="001E21C2">
            <w:pPr>
              <w:rPr>
                <w:sz w:val="20"/>
                <w:szCs w:val="20"/>
              </w:rPr>
            </w:pPr>
            <w:r w:rsidRPr="009B6FEE">
              <w:rPr>
                <w:sz w:val="20"/>
                <w:szCs w:val="20"/>
              </w:rPr>
              <w:t>Assessments</w:t>
            </w:r>
          </w:p>
          <w:p w:rsidR="00232EC2" w:rsidRPr="009B6FEE" w:rsidRDefault="00232EC2" w:rsidP="001E21C2">
            <w:pPr>
              <w:rPr>
                <w:sz w:val="20"/>
                <w:szCs w:val="20"/>
              </w:rPr>
            </w:pPr>
            <w:r w:rsidRPr="009B6FEE">
              <w:rPr>
                <w:sz w:val="20"/>
                <w:szCs w:val="20"/>
              </w:rPr>
              <w:t>ection</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29</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FRIDAY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Surgery</w:t>
            </w: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Approach to a patient with anon healing ulcer on face</w:t>
            </w:r>
          </w:p>
        </w:tc>
        <w:tc>
          <w:tcPr>
            <w:tcW w:w="1216" w:type="dxa"/>
          </w:tcPr>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Students will be able to:</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Recall etiology of ulcers on face.</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Staging of ulcers</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Knows the different types of edges</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Review differential diagnosis</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Explain pathophysiology</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Suggest basic management points</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 xml:space="preserve">Understands different methods to cover the skin </w:t>
            </w:r>
            <w:r w:rsidRPr="00340FA6">
              <w:rPr>
                <w:rFonts w:eastAsia="Times New Roman"/>
                <w:spacing w:val="0"/>
                <w:sz w:val="20"/>
                <w:szCs w:val="20"/>
              </w:rPr>
              <w:lastRenderedPageBreak/>
              <w:t>defect</w:t>
            </w:r>
          </w:p>
          <w:p w:rsidR="00232EC2" w:rsidRPr="009B6FEE" w:rsidRDefault="00232EC2" w:rsidP="001E21C2">
            <w:pPr>
              <w:rPr>
                <w:sz w:val="20"/>
                <w:szCs w:val="20"/>
              </w:rPr>
            </w:pPr>
          </w:p>
        </w:tc>
        <w:tc>
          <w:tcPr>
            <w:tcW w:w="1455" w:type="dxa"/>
          </w:tcPr>
          <w:p w:rsidR="00232EC2" w:rsidRPr="009B6FEE"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lastRenderedPageBreak/>
              <w:t>Students will be able to:</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Take history and perform examination</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Examination of face and neck emphasis on lymph node examination</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Perform Interpretation of investigation</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Practice prescription writing</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Observe/assist biopsy</w:t>
            </w:r>
          </w:p>
          <w:p w:rsidR="00232EC2" w:rsidRPr="00340FA6" w:rsidRDefault="00232EC2" w:rsidP="001E21C2">
            <w:pPr>
              <w:widowControl/>
              <w:autoSpaceDE/>
              <w:autoSpaceDN/>
              <w:spacing w:before="100" w:beforeAutospacing="1" w:after="100" w:afterAutospacing="1"/>
              <w:rPr>
                <w:rFonts w:eastAsia="Times New Roman"/>
                <w:spacing w:val="0"/>
                <w:sz w:val="20"/>
                <w:szCs w:val="20"/>
              </w:rPr>
            </w:pPr>
            <w:r w:rsidRPr="00340FA6">
              <w:rPr>
                <w:rFonts w:eastAsia="Times New Roman"/>
                <w:spacing w:val="0"/>
                <w:sz w:val="20"/>
                <w:szCs w:val="20"/>
              </w:rPr>
              <w:t>Assist HCW in patient management/operation</w:t>
            </w:r>
          </w:p>
          <w:p w:rsidR="00232EC2" w:rsidRPr="009B6FEE" w:rsidRDefault="00232EC2" w:rsidP="001E21C2">
            <w:pPr>
              <w:rPr>
                <w:sz w:val="20"/>
                <w:szCs w:val="20"/>
              </w:rPr>
            </w:pPr>
          </w:p>
        </w:tc>
        <w:tc>
          <w:tcPr>
            <w:tcW w:w="1170" w:type="dxa"/>
          </w:tcPr>
          <w:p w:rsidR="00232EC2" w:rsidRPr="009B6FEE" w:rsidRDefault="00232EC2" w:rsidP="001E21C2">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SGD / 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Seeassessmentsection</w:t>
            </w:r>
          </w:p>
        </w:tc>
      </w:tr>
      <w:tr w:rsidR="00232EC2" w:rsidRPr="009B6FEE" w:rsidTr="001E21C2">
        <w:trPr>
          <w:trHeight w:val="475"/>
        </w:trPr>
        <w:tc>
          <w:tcPr>
            <w:tcW w:w="36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30</w:t>
            </w:r>
          </w:p>
        </w:tc>
        <w:tc>
          <w:tcPr>
            <w:tcW w:w="108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SATURDAY</w:t>
            </w:r>
          </w:p>
        </w:tc>
        <w:tc>
          <w:tcPr>
            <w:tcW w:w="794"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tc>
        <w:tc>
          <w:tcPr>
            <w:tcW w:w="675"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Approach to a patient trauma right hypochondrium</w:t>
            </w:r>
          </w:p>
        </w:tc>
        <w:tc>
          <w:tcPr>
            <w:tcW w:w="1216" w:type="dxa"/>
          </w:tcPr>
          <w:p w:rsidR="00232EC2" w:rsidRPr="009B6FEE" w:rsidRDefault="00232EC2" w:rsidP="001E21C2">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Students will be able to:</w:t>
            </w:r>
          </w:p>
          <w:p w:rsidR="00232EC2" w:rsidRPr="0060252A" w:rsidRDefault="00232EC2" w:rsidP="001E21C2">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Recall anatomy of viscera present in right hypochondrium</w:t>
            </w:r>
          </w:p>
          <w:p w:rsidR="00232EC2" w:rsidRPr="0060252A" w:rsidRDefault="00232EC2" w:rsidP="001E21C2">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Suggest investigations</w:t>
            </w:r>
          </w:p>
          <w:p w:rsidR="00232EC2" w:rsidRPr="0060252A" w:rsidRDefault="00232EC2" w:rsidP="001E21C2">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Knows the principles of FAST, CT, DPL</w:t>
            </w:r>
          </w:p>
          <w:p w:rsidR="00232EC2" w:rsidRPr="0060252A" w:rsidRDefault="00232EC2" w:rsidP="001E21C2">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Discuss treatment (immediate, long term), complications, and obstetric-related issues</w:t>
            </w:r>
          </w:p>
          <w:p w:rsidR="00232EC2" w:rsidRPr="009B6FEE" w:rsidRDefault="00232EC2" w:rsidP="001E21C2">
            <w:pPr>
              <w:rPr>
                <w:sz w:val="20"/>
                <w:szCs w:val="20"/>
              </w:rPr>
            </w:pPr>
          </w:p>
        </w:tc>
        <w:tc>
          <w:tcPr>
            <w:tcW w:w="1455" w:type="dxa"/>
          </w:tcPr>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Students will be able to: a) Take history and perform primary survey ABCDE examination</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Perform interpretation of related investigations like CT brain, neck, chest, and abdomen</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Practice prescription writing</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Observe ultrasound FAST</w:t>
            </w:r>
          </w:p>
          <w:p w:rsidR="00232EC2" w:rsidRPr="009B6FEE" w:rsidRDefault="00232EC2" w:rsidP="001E21C2">
            <w:pPr>
              <w:pStyle w:val="NormalWeb"/>
              <w:rPr>
                <w:rFonts w:asciiTheme="majorBidi" w:hAnsiTheme="majorBidi" w:cstheme="majorBidi"/>
                <w:sz w:val="20"/>
                <w:szCs w:val="20"/>
              </w:rPr>
            </w:pPr>
            <w:r w:rsidRPr="009B6FEE">
              <w:rPr>
                <w:rFonts w:asciiTheme="majorBidi" w:hAnsiTheme="majorBidi" w:cstheme="majorBidi"/>
                <w:sz w:val="20"/>
                <w:szCs w:val="20"/>
              </w:rPr>
              <w:t>e) Assist HCW in operative management</w:t>
            </w:r>
          </w:p>
          <w:p w:rsidR="00232EC2" w:rsidRPr="009B6FEE" w:rsidRDefault="00232EC2" w:rsidP="001E21C2">
            <w:pPr>
              <w:rPr>
                <w:sz w:val="20"/>
                <w:szCs w:val="20"/>
              </w:rPr>
            </w:pPr>
          </w:p>
        </w:tc>
        <w:tc>
          <w:tcPr>
            <w:tcW w:w="1170" w:type="dxa"/>
          </w:tcPr>
          <w:p w:rsidR="00232EC2" w:rsidRPr="009B6FEE" w:rsidRDefault="00232EC2" w:rsidP="001E21C2">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450" w:type="dxa"/>
          </w:tcPr>
          <w:p w:rsidR="00232EC2" w:rsidRPr="009B6FEE" w:rsidRDefault="00232EC2" w:rsidP="001E21C2">
            <w:pPr>
              <w:rPr>
                <w:sz w:val="20"/>
                <w:szCs w:val="20"/>
              </w:rPr>
            </w:pP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36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450" w:type="dxa"/>
          </w:tcPr>
          <w:p w:rsidR="00232EC2" w:rsidRPr="009B6FEE" w:rsidRDefault="00232EC2" w:rsidP="001E21C2">
            <w:pPr>
              <w:rPr>
                <w:sz w:val="20"/>
                <w:szCs w:val="20"/>
              </w:rPr>
            </w:pPr>
          </w:p>
        </w:tc>
        <w:tc>
          <w:tcPr>
            <w:tcW w:w="45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rFonts w:ascii="Segoe UI Symbol" w:hAnsi="Segoe UI Symbol" w:cs="Segoe UI Symbol"/>
                <w:sz w:val="20"/>
                <w:szCs w:val="20"/>
              </w:rPr>
              <w:t>🗸</w:t>
            </w:r>
          </w:p>
        </w:tc>
        <w:tc>
          <w:tcPr>
            <w:tcW w:w="72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SGD / BED SIDESESSIONS(Grand</w:t>
            </w:r>
          </w:p>
          <w:p w:rsidR="00232EC2" w:rsidRPr="009B6FEE" w:rsidRDefault="00232EC2" w:rsidP="001E21C2">
            <w:pPr>
              <w:rPr>
                <w:sz w:val="20"/>
                <w:szCs w:val="20"/>
              </w:rPr>
            </w:pPr>
            <w:r w:rsidRPr="009B6FEE">
              <w:rPr>
                <w:sz w:val="20"/>
                <w:szCs w:val="20"/>
              </w:rPr>
              <w:t>Ward Rounds,TeachingWardRounds) / LABWORK</w:t>
            </w:r>
          </w:p>
        </w:tc>
        <w:tc>
          <w:tcPr>
            <w:tcW w:w="900" w:type="dxa"/>
          </w:tcPr>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p>
          <w:p w:rsidR="00232EC2" w:rsidRPr="009B6FEE" w:rsidRDefault="00232EC2" w:rsidP="001E21C2">
            <w:pPr>
              <w:rPr>
                <w:sz w:val="20"/>
                <w:szCs w:val="20"/>
              </w:rPr>
            </w:pPr>
            <w:r w:rsidRPr="009B6FEE">
              <w:rPr>
                <w:sz w:val="20"/>
                <w:szCs w:val="20"/>
              </w:rPr>
              <w:t>Seeassessmentsection</w:t>
            </w:r>
          </w:p>
        </w:tc>
      </w:tr>
    </w:tbl>
    <w:p w:rsidR="00232EC2" w:rsidRPr="009B6FEE" w:rsidRDefault="00232EC2" w:rsidP="00232EC2">
      <w:pPr>
        <w:ind w:firstLine="720"/>
        <w:rPr>
          <w:sz w:val="24"/>
          <w:szCs w:val="24"/>
        </w:rPr>
      </w:pPr>
    </w:p>
    <w:p w:rsidR="00232EC2" w:rsidRPr="009B6FEE" w:rsidRDefault="00232EC2" w:rsidP="00232EC2">
      <w:pPr>
        <w:rPr>
          <w:sz w:val="24"/>
          <w:szCs w:val="24"/>
        </w:rPr>
      </w:pPr>
      <w:r w:rsidRPr="009B6FEE">
        <w:rPr>
          <w:sz w:val="24"/>
          <w:szCs w:val="24"/>
        </w:rPr>
        <w:br w:type="page"/>
      </w:r>
    </w:p>
    <w:p w:rsidR="00C32F05" w:rsidRPr="009B6FEE" w:rsidRDefault="00C32F05" w:rsidP="00C32F05">
      <w:pPr>
        <w:ind w:firstLine="720"/>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C32F05" w:rsidRPr="009B6FEE" w:rsidTr="00291827">
        <w:trPr>
          <w:trHeight w:val="532"/>
        </w:trPr>
        <w:tc>
          <w:tcPr>
            <w:tcW w:w="36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Sr#</w:t>
            </w:r>
          </w:p>
        </w:tc>
        <w:tc>
          <w:tcPr>
            <w:tcW w:w="108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Day</w:t>
            </w:r>
          </w:p>
        </w:tc>
        <w:tc>
          <w:tcPr>
            <w:tcW w:w="794"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Specialty</w:t>
            </w:r>
          </w:p>
        </w:tc>
        <w:tc>
          <w:tcPr>
            <w:tcW w:w="675"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Topic</w:t>
            </w:r>
          </w:p>
        </w:tc>
        <w:tc>
          <w:tcPr>
            <w:tcW w:w="3841" w:type="dxa"/>
            <w:gridSpan w:val="3"/>
          </w:tcPr>
          <w:p w:rsidR="00C32F05" w:rsidRPr="009B6FEE" w:rsidRDefault="00C32F05" w:rsidP="00291827">
            <w:pPr>
              <w:rPr>
                <w:b/>
                <w:bCs/>
                <w:sz w:val="20"/>
                <w:szCs w:val="20"/>
              </w:rPr>
            </w:pPr>
            <w:r w:rsidRPr="009B6FEE">
              <w:rPr>
                <w:b/>
                <w:bCs/>
                <w:sz w:val="20"/>
                <w:szCs w:val="20"/>
              </w:rPr>
              <w:t>SPECIFIC LEARNING OJECTIVES (SLO)</w:t>
            </w:r>
          </w:p>
        </w:tc>
        <w:tc>
          <w:tcPr>
            <w:tcW w:w="1260" w:type="dxa"/>
            <w:gridSpan w:val="3"/>
          </w:tcPr>
          <w:p w:rsidR="00C32F05" w:rsidRPr="009B6FEE" w:rsidRDefault="00C32F05" w:rsidP="00291827">
            <w:pPr>
              <w:rPr>
                <w:b/>
                <w:bCs/>
                <w:sz w:val="20"/>
                <w:szCs w:val="20"/>
              </w:rPr>
            </w:pPr>
            <w:r w:rsidRPr="009B6FEE">
              <w:rPr>
                <w:b/>
                <w:bCs/>
                <w:sz w:val="20"/>
                <w:szCs w:val="20"/>
              </w:rPr>
              <w:t>Cognition</w:t>
            </w:r>
          </w:p>
        </w:tc>
        <w:tc>
          <w:tcPr>
            <w:tcW w:w="810" w:type="dxa"/>
            <w:gridSpan w:val="2"/>
          </w:tcPr>
          <w:p w:rsidR="00C32F05" w:rsidRPr="009B6FEE" w:rsidRDefault="00C32F05" w:rsidP="00291827">
            <w:pPr>
              <w:rPr>
                <w:b/>
                <w:bCs/>
                <w:sz w:val="20"/>
                <w:szCs w:val="20"/>
              </w:rPr>
            </w:pPr>
            <w:r w:rsidRPr="009B6FEE">
              <w:rPr>
                <w:b/>
                <w:bCs/>
                <w:sz w:val="20"/>
                <w:szCs w:val="20"/>
              </w:rPr>
              <w:t>Psychomotor</w:t>
            </w:r>
          </w:p>
        </w:tc>
        <w:tc>
          <w:tcPr>
            <w:tcW w:w="900" w:type="dxa"/>
            <w:gridSpan w:val="2"/>
          </w:tcPr>
          <w:p w:rsidR="00C32F05" w:rsidRPr="009B6FEE" w:rsidRDefault="00C32F05" w:rsidP="00291827">
            <w:pPr>
              <w:rPr>
                <w:b/>
                <w:bCs/>
                <w:sz w:val="20"/>
                <w:szCs w:val="20"/>
              </w:rPr>
            </w:pPr>
            <w:r w:rsidRPr="009B6FEE">
              <w:rPr>
                <w:b/>
                <w:bCs/>
                <w:sz w:val="20"/>
                <w:szCs w:val="20"/>
              </w:rPr>
              <w:t>Attitude</w:t>
            </w:r>
          </w:p>
        </w:tc>
        <w:tc>
          <w:tcPr>
            <w:tcW w:w="72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MOT</w:t>
            </w:r>
          </w:p>
          <w:p w:rsidR="00C32F05" w:rsidRPr="009B6FEE" w:rsidRDefault="00C32F05" w:rsidP="00291827">
            <w:pPr>
              <w:rPr>
                <w:b/>
                <w:bCs/>
                <w:sz w:val="20"/>
                <w:szCs w:val="20"/>
              </w:rPr>
            </w:pPr>
            <w:r w:rsidRPr="009B6FEE">
              <w:rPr>
                <w:b/>
                <w:bCs/>
                <w:sz w:val="20"/>
                <w:szCs w:val="20"/>
              </w:rPr>
              <w:t>/MIT</w:t>
            </w:r>
          </w:p>
        </w:tc>
        <w:tc>
          <w:tcPr>
            <w:tcW w:w="900" w:type="dxa"/>
            <w:vMerge w:val="restart"/>
          </w:tcPr>
          <w:p w:rsidR="00C32F05" w:rsidRPr="009B6FEE" w:rsidRDefault="00C32F05" w:rsidP="00291827">
            <w:pPr>
              <w:rPr>
                <w:b/>
                <w:bCs/>
                <w:sz w:val="20"/>
                <w:szCs w:val="20"/>
              </w:rPr>
            </w:pPr>
          </w:p>
          <w:p w:rsidR="00C32F05" w:rsidRPr="009B6FEE" w:rsidRDefault="00C32F05" w:rsidP="00291827">
            <w:pPr>
              <w:rPr>
                <w:b/>
                <w:bCs/>
                <w:sz w:val="20"/>
                <w:szCs w:val="20"/>
              </w:rPr>
            </w:pPr>
            <w:r w:rsidRPr="009B6FEE">
              <w:rPr>
                <w:b/>
                <w:bCs/>
                <w:sz w:val="20"/>
                <w:szCs w:val="20"/>
              </w:rPr>
              <w:t>MOA</w:t>
            </w:r>
          </w:p>
        </w:tc>
      </w:tr>
      <w:tr w:rsidR="00C32F05" w:rsidRPr="009B6FEE" w:rsidTr="00291827">
        <w:trPr>
          <w:trHeight w:val="265"/>
        </w:trPr>
        <w:tc>
          <w:tcPr>
            <w:tcW w:w="360" w:type="dxa"/>
            <w:vMerge/>
            <w:tcBorders>
              <w:top w:val="nil"/>
            </w:tcBorders>
          </w:tcPr>
          <w:p w:rsidR="00C32F05" w:rsidRPr="009B6FEE" w:rsidRDefault="00C32F05" w:rsidP="00291827">
            <w:pPr>
              <w:rPr>
                <w:sz w:val="20"/>
                <w:szCs w:val="20"/>
              </w:rPr>
            </w:pPr>
          </w:p>
        </w:tc>
        <w:tc>
          <w:tcPr>
            <w:tcW w:w="1080" w:type="dxa"/>
            <w:vMerge/>
            <w:tcBorders>
              <w:top w:val="nil"/>
            </w:tcBorders>
          </w:tcPr>
          <w:p w:rsidR="00C32F05" w:rsidRPr="009B6FEE" w:rsidRDefault="00C32F05" w:rsidP="00291827">
            <w:pPr>
              <w:rPr>
                <w:sz w:val="20"/>
                <w:szCs w:val="20"/>
              </w:rPr>
            </w:pPr>
          </w:p>
        </w:tc>
        <w:tc>
          <w:tcPr>
            <w:tcW w:w="794" w:type="dxa"/>
            <w:vMerge/>
            <w:tcBorders>
              <w:top w:val="nil"/>
            </w:tcBorders>
          </w:tcPr>
          <w:p w:rsidR="00C32F05" w:rsidRPr="009B6FEE" w:rsidRDefault="00C32F05" w:rsidP="00291827">
            <w:pPr>
              <w:rPr>
                <w:sz w:val="20"/>
                <w:szCs w:val="20"/>
              </w:rPr>
            </w:pPr>
          </w:p>
        </w:tc>
        <w:tc>
          <w:tcPr>
            <w:tcW w:w="675" w:type="dxa"/>
            <w:vMerge/>
            <w:tcBorders>
              <w:top w:val="nil"/>
            </w:tcBorders>
          </w:tcPr>
          <w:p w:rsidR="00C32F05" w:rsidRPr="009B6FEE" w:rsidRDefault="00C32F05" w:rsidP="00291827">
            <w:pPr>
              <w:rPr>
                <w:sz w:val="20"/>
                <w:szCs w:val="20"/>
              </w:rPr>
            </w:pPr>
          </w:p>
        </w:tc>
        <w:tc>
          <w:tcPr>
            <w:tcW w:w="1216" w:type="dxa"/>
          </w:tcPr>
          <w:p w:rsidR="00C32F05" w:rsidRPr="009B6FEE" w:rsidRDefault="00C32F05" w:rsidP="00291827">
            <w:pPr>
              <w:rPr>
                <w:b/>
                <w:bCs/>
                <w:sz w:val="20"/>
                <w:szCs w:val="20"/>
              </w:rPr>
            </w:pPr>
            <w:r w:rsidRPr="009B6FEE">
              <w:rPr>
                <w:b/>
                <w:bCs/>
                <w:sz w:val="20"/>
                <w:szCs w:val="20"/>
              </w:rPr>
              <w:t>Cognition</w:t>
            </w:r>
          </w:p>
        </w:tc>
        <w:tc>
          <w:tcPr>
            <w:tcW w:w="1455" w:type="dxa"/>
          </w:tcPr>
          <w:p w:rsidR="00C32F05" w:rsidRPr="009B6FEE" w:rsidRDefault="00C32F05" w:rsidP="00291827">
            <w:pPr>
              <w:rPr>
                <w:b/>
                <w:bCs/>
                <w:sz w:val="20"/>
                <w:szCs w:val="20"/>
              </w:rPr>
            </w:pPr>
            <w:r w:rsidRPr="009B6FEE">
              <w:rPr>
                <w:b/>
                <w:bCs/>
                <w:sz w:val="20"/>
                <w:szCs w:val="20"/>
              </w:rPr>
              <w:t>Skill</w:t>
            </w:r>
          </w:p>
        </w:tc>
        <w:tc>
          <w:tcPr>
            <w:tcW w:w="1170" w:type="dxa"/>
          </w:tcPr>
          <w:p w:rsidR="00C32F05" w:rsidRPr="009B6FEE" w:rsidRDefault="00C32F05" w:rsidP="00291827">
            <w:pPr>
              <w:rPr>
                <w:b/>
                <w:bCs/>
                <w:sz w:val="20"/>
                <w:szCs w:val="20"/>
              </w:rPr>
            </w:pPr>
            <w:r w:rsidRPr="009B6FEE">
              <w:rPr>
                <w:b/>
                <w:bCs/>
                <w:sz w:val="20"/>
                <w:szCs w:val="20"/>
              </w:rPr>
              <w:t>Attitude</w:t>
            </w:r>
          </w:p>
        </w:tc>
        <w:tc>
          <w:tcPr>
            <w:tcW w:w="450" w:type="dxa"/>
          </w:tcPr>
          <w:p w:rsidR="00C32F05" w:rsidRPr="009B6FEE" w:rsidRDefault="00C32F05" w:rsidP="00291827">
            <w:pPr>
              <w:rPr>
                <w:b/>
                <w:bCs/>
                <w:sz w:val="20"/>
                <w:szCs w:val="20"/>
              </w:rPr>
            </w:pPr>
            <w:r w:rsidRPr="009B6FEE">
              <w:rPr>
                <w:b/>
                <w:bCs/>
                <w:sz w:val="20"/>
                <w:szCs w:val="20"/>
              </w:rPr>
              <w:t>C1</w:t>
            </w:r>
          </w:p>
        </w:tc>
        <w:tc>
          <w:tcPr>
            <w:tcW w:w="360" w:type="dxa"/>
          </w:tcPr>
          <w:p w:rsidR="00C32F05" w:rsidRPr="009B6FEE" w:rsidRDefault="00C32F05" w:rsidP="00291827">
            <w:pPr>
              <w:rPr>
                <w:b/>
                <w:bCs/>
                <w:sz w:val="20"/>
                <w:szCs w:val="20"/>
              </w:rPr>
            </w:pPr>
            <w:r w:rsidRPr="009B6FEE">
              <w:rPr>
                <w:b/>
                <w:bCs/>
                <w:sz w:val="20"/>
                <w:szCs w:val="20"/>
              </w:rPr>
              <w:t>C2</w:t>
            </w:r>
          </w:p>
        </w:tc>
        <w:tc>
          <w:tcPr>
            <w:tcW w:w="450" w:type="dxa"/>
          </w:tcPr>
          <w:p w:rsidR="00C32F05" w:rsidRPr="009B6FEE" w:rsidRDefault="00C32F05" w:rsidP="00291827">
            <w:pPr>
              <w:rPr>
                <w:b/>
                <w:bCs/>
                <w:sz w:val="20"/>
                <w:szCs w:val="20"/>
              </w:rPr>
            </w:pPr>
            <w:r w:rsidRPr="009B6FEE">
              <w:rPr>
                <w:b/>
                <w:bCs/>
                <w:sz w:val="20"/>
                <w:szCs w:val="20"/>
              </w:rPr>
              <w:t>C3</w:t>
            </w:r>
          </w:p>
        </w:tc>
        <w:tc>
          <w:tcPr>
            <w:tcW w:w="360" w:type="dxa"/>
          </w:tcPr>
          <w:p w:rsidR="00C32F05" w:rsidRPr="009B6FEE" w:rsidRDefault="00C32F05" w:rsidP="00291827">
            <w:pPr>
              <w:rPr>
                <w:b/>
                <w:bCs/>
                <w:sz w:val="20"/>
                <w:szCs w:val="20"/>
              </w:rPr>
            </w:pPr>
            <w:r w:rsidRPr="009B6FEE">
              <w:rPr>
                <w:b/>
                <w:bCs/>
                <w:sz w:val="20"/>
                <w:szCs w:val="20"/>
              </w:rPr>
              <w:t>P1</w:t>
            </w:r>
          </w:p>
        </w:tc>
        <w:tc>
          <w:tcPr>
            <w:tcW w:w="450" w:type="dxa"/>
          </w:tcPr>
          <w:p w:rsidR="00C32F05" w:rsidRPr="009B6FEE" w:rsidRDefault="00C32F05" w:rsidP="00291827">
            <w:pPr>
              <w:rPr>
                <w:b/>
                <w:bCs/>
                <w:sz w:val="20"/>
                <w:szCs w:val="20"/>
              </w:rPr>
            </w:pPr>
            <w:r w:rsidRPr="009B6FEE">
              <w:rPr>
                <w:b/>
                <w:bCs/>
                <w:sz w:val="20"/>
                <w:szCs w:val="20"/>
              </w:rPr>
              <w:t>P2</w:t>
            </w:r>
          </w:p>
        </w:tc>
        <w:tc>
          <w:tcPr>
            <w:tcW w:w="450" w:type="dxa"/>
          </w:tcPr>
          <w:p w:rsidR="00C32F05" w:rsidRPr="009B6FEE" w:rsidRDefault="00C32F05" w:rsidP="00291827">
            <w:pPr>
              <w:rPr>
                <w:b/>
                <w:bCs/>
                <w:sz w:val="20"/>
                <w:szCs w:val="20"/>
              </w:rPr>
            </w:pPr>
            <w:r w:rsidRPr="009B6FEE">
              <w:rPr>
                <w:b/>
                <w:bCs/>
                <w:sz w:val="20"/>
                <w:szCs w:val="20"/>
              </w:rPr>
              <w:t>A1</w:t>
            </w:r>
          </w:p>
        </w:tc>
        <w:tc>
          <w:tcPr>
            <w:tcW w:w="450" w:type="dxa"/>
          </w:tcPr>
          <w:p w:rsidR="00C32F05" w:rsidRPr="009B6FEE" w:rsidRDefault="00C32F05" w:rsidP="00291827">
            <w:pPr>
              <w:rPr>
                <w:b/>
                <w:bCs/>
                <w:sz w:val="20"/>
                <w:szCs w:val="20"/>
              </w:rPr>
            </w:pPr>
            <w:r w:rsidRPr="009B6FEE">
              <w:rPr>
                <w:b/>
                <w:bCs/>
                <w:sz w:val="20"/>
                <w:szCs w:val="20"/>
              </w:rPr>
              <w:t>A2</w:t>
            </w:r>
          </w:p>
        </w:tc>
        <w:tc>
          <w:tcPr>
            <w:tcW w:w="720" w:type="dxa"/>
            <w:vMerge/>
            <w:tcBorders>
              <w:top w:val="nil"/>
            </w:tcBorders>
          </w:tcPr>
          <w:p w:rsidR="00C32F05" w:rsidRPr="009B6FEE" w:rsidRDefault="00C32F05" w:rsidP="00291827">
            <w:pPr>
              <w:rPr>
                <w:sz w:val="20"/>
                <w:szCs w:val="20"/>
              </w:rPr>
            </w:pPr>
          </w:p>
        </w:tc>
        <w:tc>
          <w:tcPr>
            <w:tcW w:w="900" w:type="dxa"/>
            <w:vMerge/>
            <w:tcBorders>
              <w:top w:val="nil"/>
            </w:tcBorders>
          </w:tcPr>
          <w:p w:rsidR="00C32F05" w:rsidRPr="009B6FEE" w:rsidRDefault="00C32F05" w:rsidP="00291827">
            <w:pPr>
              <w:rPr>
                <w:sz w:val="20"/>
                <w:szCs w:val="20"/>
              </w:rPr>
            </w:pPr>
          </w:p>
        </w:tc>
      </w:tr>
      <w:tr w:rsidR="00C32F05" w:rsidRPr="009B6FEE" w:rsidTr="00291827">
        <w:trPr>
          <w:trHeight w:val="267"/>
        </w:trPr>
        <w:tc>
          <w:tcPr>
            <w:tcW w:w="11340" w:type="dxa"/>
            <w:gridSpan w:val="16"/>
          </w:tcPr>
          <w:p w:rsidR="00C32F05" w:rsidRPr="009B6FEE" w:rsidRDefault="00BA3B33" w:rsidP="00291827">
            <w:pPr>
              <w:jc w:val="center"/>
              <w:rPr>
                <w:b/>
                <w:bCs/>
                <w:sz w:val="20"/>
                <w:szCs w:val="20"/>
              </w:rPr>
            </w:pPr>
            <w:r w:rsidRPr="009B6FEE">
              <w:rPr>
                <w:b/>
                <w:bCs/>
                <w:sz w:val="20"/>
                <w:szCs w:val="20"/>
              </w:rPr>
              <w:t>6</w:t>
            </w:r>
            <w:r w:rsidRPr="009B6FEE">
              <w:rPr>
                <w:b/>
                <w:bCs/>
                <w:sz w:val="20"/>
                <w:szCs w:val="20"/>
                <w:vertAlign w:val="superscript"/>
              </w:rPr>
              <w:t>th</w:t>
            </w:r>
            <w:r w:rsidR="00C32F05" w:rsidRPr="009B6FEE">
              <w:rPr>
                <w:b/>
                <w:bCs/>
                <w:sz w:val="20"/>
                <w:szCs w:val="20"/>
              </w:rPr>
              <w:t>WEEK</w:t>
            </w:r>
          </w:p>
        </w:tc>
      </w:tr>
      <w:tr w:rsidR="00450117" w:rsidRPr="009B6FEE" w:rsidTr="00291827">
        <w:trPr>
          <w:trHeight w:val="475"/>
        </w:trPr>
        <w:tc>
          <w:tcPr>
            <w:tcW w:w="36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31</w:t>
            </w:r>
          </w:p>
        </w:tc>
        <w:tc>
          <w:tcPr>
            <w:tcW w:w="108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MONDAY</w:t>
            </w:r>
          </w:p>
        </w:tc>
        <w:tc>
          <w:tcPr>
            <w:tcW w:w="794"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Surgery</w:t>
            </w:r>
          </w:p>
        </w:tc>
        <w:tc>
          <w:tcPr>
            <w:tcW w:w="675"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Approach to Patient with trauma to left hypochondrium)</w:t>
            </w:r>
          </w:p>
        </w:tc>
        <w:tc>
          <w:tcPr>
            <w:tcW w:w="1216" w:type="dxa"/>
          </w:tcPr>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Students will be able to:</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Anatomy of left upper abdomen including Spleen, Diaphragm, Pancreas, Stomach, Ribs, and pleura</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Knows the mechanism of injury and its impact</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Blunt and penetrating injuries</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Primary survey</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Resuscitation</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Discuss clinical features &amp; Investigations to confirm the diseases</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Describe management plan specifically ruptured spleen, rupture diaphragm, stomach, pancreas and complications, impact of disease on functional status of patient</w:t>
            </w:r>
          </w:p>
          <w:p w:rsidR="0060252A" w:rsidRPr="0060252A" w:rsidRDefault="0060252A" w:rsidP="0060252A">
            <w:pPr>
              <w:widowControl/>
              <w:autoSpaceDE/>
              <w:autoSpaceDN/>
              <w:spacing w:before="100" w:beforeAutospacing="1" w:after="100" w:afterAutospacing="1"/>
              <w:rPr>
                <w:rFonts w:eastAsia="Times New Roman"/>
                <w:spacing w:val="0"/>
                <w:sz w:val="20"/>
                <w:szCs w:val="20"/>
              </w:rPr>
            </w:pPr>
            <w:r w:rsidRPr="0060252A">
              <w:rPr>
                <w:rFonts w:eastAsia="Times New Roman"/>
                <w:spacing w:val="0"/>
                <w:sz w:val="20"/>
                <w:szCs w:val="20"/>
              </w:rPr>
              <w:t xml:space="preserve">Recent </w:t>
            </w:r>
            <w:r w:rsidRPr="0060252A">
              <w:rPr>
                <w:rFonts w:eastAsia="Times New Roman"/>
                <w:spacing w:val="0"/>
                <w:sz w:val="20"/>
                <w:szCs w:val="20"/>
              </w:rPr>
              <w:lastRenderedPageBreak/>
              <w:t>advances</w:t>
            </w:r>
          </w:p>
          <w:p w:rsidR="00450117" w:rsidRPr="009B6FEE" w:rsidRDefault="00450117" w:rsidP="00450117">
            <w:pPr>
              <w:rPr>
                <w:sz w:val="20"/>
                <w:szCs w:val="20"/>
              </w:rPr>
            </w:pPr>
          </w:p>
        </w:tc>
        <w:tc>
          <w:tcPr>
            <w:tcW w:w="1455" w:type="dxa"/>
          </w:tcPr>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lastRenderedPageBreak/>
              <w:t>Students will be able to:</w:t>
            </w:r>
          </w:p>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t>Take history and perform examination regarding trauma patient</w:t>
            </w:r>
          </w:p>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t>Perform Primary survey</w:t>
            </w:r>
          </w:p>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t>Practice observation management plan</w:t>
            </w:r>
          </w:p>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t>Observe exploratory laparotomy and specific management of individual viscera injury like Splenectomy, distal pancreatectomy</w:t>
            </w:r>
          </w:p>
          <w:p w:rsidR="00EC140E" w:rsidRPr="00EC140E" w:rsidRDefault="00EC140E" w:rsidP="00EC140E">
            <w:pPr>
              <w:widowControl/>
              <w:autoSpaceDE/>
              <w:autoSpaceDN/>
              <w:spacing w:before="100" w:beforeAutospacing="1" w:after="100" w:afterAutospacing="1"/>
              <w:rPr>
                <w:rFonts w:eastAsia="Times New Roman"/>
                <w:spacing w:val="0"/>
                <w:sz w:val="20"/>
                <w:szCs w:val="20"/>
              </w:rPr>
            </w:pPr>
            <w:r w:rsidRPr="00EC140E">
              <w:rPr>
                <w:rFonts w:eastAsia="Times New Roman"/>
                <w:spacing w:val="0"/>
                <w:sz w:val="20"/>
                <w:szCs w:val="20"/>
              </w:rPr>
              <w:t>Assist HCW in management of patient</w:t>
            </w:r>
          </w:p>
          <w:p w:rsidR="00450117" w:rsidRPr="009B6FEE" w:rsidRDefault="00450117" w:rsidP="00450117">
            <w:pPr>
              <w:rPr>
                <w:sz w:val="20"/>
                <w:szCs w:val="20"/>
              </w:rPr>
            </w:pPr>
          </w:p>
        </w:tc>
        <w:tc>
          <w:tcPr>
            <w:tcW w:w="1170" w:type="dxa"/>
          </w:tcPr>
          <w:p w:rsidR="00450117" w:rsidRPr="009B6FEE" w:rsidRDefault="0060252A" w:rsidP="00450117">
            <w:pPr>
              <w:rPr>
                <w:sz w:val="20"/>
                <w:szCs w:val="20"/>
              </w:rPr>
            </w:pPr>
            <w:r w:rsidRPr="009B6FEE">
              <w:rPr>
                <w:sz w:val="20"/>
                <w:szCs w:val="20"/>
              </w:rPr>
              <w:t>Students will be able to: a) Take Consent for History, Clinical Examination, and Procedures. b) Counsel and educate patient about disease, its diagnosis, treatment, and outcome.</w:t>
            </w:r>
            <w:r w:rsidR="00450117" w:rsidRPr="009B6FEE">
              <w:rPr>
                <w:sz w:val="20"/>
                <w:szCs w:val="20"/>
              </w:rPr>
              <w:t>.</w:t>
            </w: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SGD / BED SIDESESSIONS(Grand</w:t>
            </w:r>
          </w:p>
          <w:p w:rsidR="00450117" w:rsidRPr="009B6FEE" w:rsidRDefault="00450117" w:rsidP="00450117">
            <w:pPr>
              <w:rPr>
                <w:sz w:val="20"/>
                <w:szCs w:val="20"/>
              </w:rPr>
            </w:pPr>
            <w:r w:rsidRPr="009B6FEE">
              <w:rPr>
                <w:sz w:val="20"/>
                <w:szCs w:val="20"/>
              </w:rPr>
              <w:t>Ward 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w:t>
            </w:r>
          </w:p>
          <w:p w:rsidR="00450117" w:rsidRPr="009B6FEE" w:rsidRDefault="00450117" w:rsidP="00450117">
            <w:pPr>
              <w:rPr>
                <w:sz w:val="20"/>
                <w:szCs w:val="20"/>
              </w:rPr>
            </w:pPr>
            <w:r w:rsidRPr="009B6FEE">
              <w:rPr>
                <w:sz w:val="20"/>
                <w:szCs w:val="20"/>
              </w:rPr>
              <w:t>Assessment</w:t>
            </w:r>
          </w:p>
          <w:p w:rsidR="00450117" w:rsidRPr="009B6FEE" w:rsidRDefault="00450117" w:rsidP="00450117">
            <w:pPr>
              <w:rPr>
                <w:sz w:val="20"/>
                <w:szCs w:val="20"/>
              </w:rPr>
            </w:pPr>
            <w:r w:rsidRPr="009B6FEE">
              <w:rPr>
                <w:sz w:val="20"/>
                <w:szCs w:val="20"/>
              </w:rPr>
              <w:t>section</w:t>
            </w:r>
          </w:p>
        </w:tc>
      </w:tr>
      <w:tr w:rsidR="00450117" w:rsidRPr="009B6FEE" w:rsidTr="00291827">
        <w:trPr>
          <w:trHeight w:val="475"/>
        </w:trPr>
        <w:tc>
          <w:tcPr>
            <w:tcW w:w="36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32</w:t>
            </w:r>
          </w:p>
        </w:tc>
        <w:tc>
          <w:tcPr>
            <w:tcW w:w="108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TUESDAY</w:t>
            </w:r>
          </w:p>
        </w:tc>
        <w:tc>
          <w:tcPr>
            <w:tcW w:w="794"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Surgery</w:t>
            </w:r>
          </w:p>
        </w:tc>
        <w:tc>
          <w:tcPr>
            <w:tcW w:w="675"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Approach to a patient with neck trauma</w:t>
            </w:r>
          </w:p>
        </w:tc>
        <w:tc>
          <w:tcPr>
            <w:tcW w:w="1216" w:type="dxa"/>
          </w:tcPr>
          <w:p w:rsidR="00450117" w:rsidRPr="009B6FEE" w:rsidRDefault="00450117" w:rsidP="00450117">
            <w:pPr>
              <w:rPr>
                <w:sz w:val="20"/>
                <w:szCs w:val="20"/>
              </w:rPr>
            </w:pPr>
            <w:r w:rsidRPr="009B6FEE">
              <w:rPr>
                <w:sz w:val="20"/>
                <w:szCs w:val="20"/>
              </w:rPr>
              <w:t>Studentswillbeableto:</w:t>
            </w:r>
          </w:p>
          <w:p w:rsidR="00450117" w:rsidRPr="009B6FEE" w:rsidRDefault="00450117" w:rsidP="00450117">
            <w:pPr>
              <w:rPr>
                <w:sz w:val="20"/>
                <w:szCs w:val="20"/>
              </w:rPr>
            </w:pPr>
            <w:r w:rsidRPr="009B6FEE">
              <w:rPr>
                <w:sz w:val="20"/>
                <w:szCs w:val="20"/>
              </w:rPr>
              <w:t>Recall anatomy of neck with special reference to aeor digestive and neurovascular structures</w:t>
            </w:r>
          </w:p>
          <w:p w:rsidR="00450117" w:rsidRPr="009B6FEE" w:rsidRDefault="00450117" w:rsidP="00450117">
            <w:pPr>
              <w:rPr>
                <w:sz w:val="20"/>
                <w:szCs w:val="20"/>
              </w:rPr>
            </w:pPr>
            <w:r w:rsidRPr="009B6FEE">
              <w:rPr>
                <w:sz w:val="20"/>
                <w:szCs w:val="20"/>
              </w:rPr>
              <w:t>Classification of neck trauma</w:t>
            </w:r>
          </w:p>
          <w:p w:rsidR="00450117" w:rsidRPr="009B6FEE" w:rsidRDefault="00450117" w:rsidP="00450117">
            <w:pPr>
              <w:rPr>
                <w:sz w:val="20"/>
                <w:szCs w:val="20"/>
              </w:rPr>
            </w:pPr>
            <w:r w:rsidRPr="009B6FEE">
              <w:rPr>
                <w:sz w:val="20"/>
                <w:szCs w:val="20"/>
              </w:rPr>
              <w:t>Appreciates different zones of neck</w:t>
            </w:r>
          </w:p>
          <w:p w:rsidR="00450117" w:rsidRPr="009B6FEE" w:rsidRDefault="00450117" w:rsidP="00450117">
            <w:pPr>
              <w:rPr>
                <w:sz w:val="20"/>
                <w:szCs w:val="20"/>
              </w:rPr>
            </w:pPr>
            <w:r w:rsidRPr="009B6FEE">
              <w:rPr>
                <w:sz w:val="20"/>
                <w:szCs w:val="20"/>
              </w:rPr>
              <w:t>Primary survey and care of cervical spine</w:t>
            </w:r>
          </w:p>
          <w:p w:rsidR="00450117" w:rsidRPr="009B6FEE" w:rsidRDefault="00450117" w:rsidP="00450117">
            <w:pPr>
              <w:rPr>
                <w:sz w:val="20"/>
                <w:szCs w:val="20"/>
              </w:rPr>
            </w:pPr>
            <w:r w:rsidRPr="009B6FEE">
              <w:rPr>
                <w:sz w:val="20"/>
                <w:szCs w:val="20"/>
              </w:rPr>
              <w:t>Resuscitation</w:t>
            </w:r>
          </w:p>
          <w:p w:rsidR="00450117" w:rsidRPr="009B6FEE" w:rsidRDefault="00450117" w:rsidP="00450117">
            <w:pPr>
              <w:rPr>
                <w:sz w:val="20"/>
                <w:szCs w:val="20"/>
              </w:rPr>
            </w:pPr>
            <w:r w:rsidRPr="009B6FEE">
              <w:rPr>
                <w:sz w:val="20"/>
                <w:szCs w:val="20"/>
              </w:rPr>
              <w:t>Principles of damage control surgery</w:t>
            </w:r>
          </w:p>
          <w:p w:rsidR="00450117" w:rsidRPr="009B6FEE" w:rsidRDefault="00450117" w:rsidP="00450117">
            <w:pPr>
              <w:rPr>
                <w:sz w:val="20"/>
                <w:szCs w:val="20"/>
              </w:rPr>
            </w:pPr>
            <w:r w:rsidRPr="009B6FEE">
              <w:rPr>
                <w:sz w:val="20"/>
                <w:szCs w:val="20"/>
              </w:rPr>
              <w:t>Indication and steps of tracheostomy</w:t>
            </w:r>
          </w:p>
          <w:p w:rsidR="00450117" w:rsidRPr="009B6FEE" w:rsidRDefault="00450117" w:rsidP="00450117">
            <w:pPr>
              <w:rPr>
                <w:sz w:val="20"/>
                <w:szCs w:val="20"/>
              </w:rPr>
            </w:pPr>
            <w:r w:rsidRPr="009B6FEE">
              <w:rPr>
                <w:sz w:val="20"/>
                <w:szCs w:val="20"/>
              </w:rPr>
              <w:t>Different investigation to evaluate a patient with neck trauma</w:t>
            </w:r>
          </w:p>
          <w:p w:rsidR="00450117" w:rsidRPr="009B6FEE" w:rsidRDefault="00450117" w:rsidP="00450117">
            <w:pPr>
              <w:rPr>
                <w:sz w:val="20"/>
                <w:szCs w:val="20"/>
              </w:rPr>
            </w:pPr>
            <w:r w:rsidRPr="009B6FEE">
              <w:rPr>
                <w:sz w:val="20"/>
                <w:szCs w:val="20"/>
              </w:rPr>
              <w:t>Discussclinicalfeatures&amp;Investigations to confirm thediseases</w:t>
            </w:r>
          </w:p>
          <w:p w:rsidR="00450117" w:rsidRPr="009B6FEE" w:rsidRDefault="00450117" w:rsidP="00450117">
            <w:pPr>
              <w:rPr>
                <w:sz w:val="20"/>
                <w:szCs w:val="20"/>
              </w:rPr>
            </w:pPr>
            <w:r w:rsidRPr="009B6FEE">
              <w:rPr>
                <w:sz w:val="20"/>
                <w:szCs w:val="20"/>
              </w:rPr>
              <w:t>Describe management planincludingcomplications,impactof disease on functional statusofpatient</w:t>
            </w:r>
          </w:p>
        </w:tc>
        <w:tc>
          <w:tcPr>
            <w:tcW w:w="1455" w:type="dxa"/>
          </w:tcPr>
          <w:p w:rsidR="00450117" w:rsidRPr="009B6FEE" w:rsidRDefault="00450117" w:rsidP="00450117">
            <w:pPr>
              <w:rPr>
                <w:sz w:val="20"/>
                <w:szCs w:val="20"/>
              </w:rPr>
            </w:pPr>
            <w:r w:rsidRPr="009B6FEE">
              <w:rPr>
                <w:sz w:val="20"/>
                <w:szCs w:val="20"/>
              </w:rPr>
              <w:t>Studentswillbeableto:</w:t>
            </w:r>
          </w:p>
          <w:p w:rsidR="00450117" w:rsidRPr="009B6FEE" w:rsidRDefault="00450117" w:rsidP="00450117">
            <w:pPr>
              <w:rPr>
                <w:sz w:val="20"/>
                <w:szCs w:val="20"/>
              </w:rPr>
            </w:pPr>
            <w:r w:rsidRPr="009B6FEE">
              <w:rPr>
                <w:sz w:val="20"/>
                <w:szCs w:val="20"/>
              </w:rPr>
              <w:t>Take history and performexaminationregardingcomatosepatient</w:t>
            </w: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Perform Interpretation ofinvestigations</w:t>
            </w: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Observe/assist management of trauma patient in ER</w:t>
            </w: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Observetracheostomy operation</w:t>
            </w: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Observe assist neck trauma neck exploration operation</w:t>
            </w:r>
          </w:p>
        </w:tc>
        <w:tc>
          <w:tcPr>
            <w:tcW w:w="1170" w:type="dxa"/>
          </w:tcPr>
          <w:p w:rsidR="00450117" w:rsidRPr="009B6FEE" w:rsidRDefault="0060252A" w:rsidP="00450117">
            <w:pPr>
              <w:rPr>
                <w:sz w:val="20"/>
                <w:szCs w:val="20"/>
              </w:rPr>
            </w:pPr>
            <w:r w:rsidRPr="009B6FEE">
              <w:rPr>
                <w:sz w:val="20"/>
                <w:szCs w:val="20"/>
              </w:rPr>
              <w:t>Students will be able to: a) Take Consent for History, Clinical Examination, and Procedures. b) Counsel and educate patient about disease, its diagnosis, treatment, and outcome.</w:t>
            </w:r>
            <w:r w:rsidR="00450117" w:rsidRPr="009B6FEE">
              <w:rPr>
                <w:sz w:val="20"/>
                <w:szCs w:val="20"/>
              </w:rPr>
              <w:t>.</w:t>
            </w: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SGD / BED SIDESESSIONS(Grand</w:t>
            </w:r>
          </w:p>
          <w:p w:rsidR="00450117" w:rsidRPr="009B6FEE" w:rsidRDefault="00450117" w:rsidP="00450117">
            <w:pPr>
              <w:rPr>
                <w:sz w:val="20"/>
                <w:szCs w:val="20"/>
              </w:rPr>
            </w:pPr>
            <w:r w:rsidRPr="009B6FEE">
              <w:rPr>
                <w:sz w:val="20"/>
                <w:szCs w:val="20"/>
              </w:rPr>
              <w:t>Ward 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Seeassessmentsection</w:t>
            </w:r>
          </w:p>
        </w:tc>
      </w:tr>
      <w:tr w:rsidR="00450117" w:rsidRPr="009B6FEE" w:rsidTr="00291827">
        <w:trPr>
          <w:trHeight w:val="475"/>
        </w:trPr>
        <w:tc>
          <w:tcPr>
            <w:tcW w:w="360"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33</w:t>
            </w:r>
          </w:p>
        </w:tc>
        <w:tc>
          <w:tcPr>
            <w:tcW w:w="1080" w:type="dxa"/>
          </w:tcPr>
          <w:p w:rsidR="00450117" w:rsidRDefault="00450117" w:rsidP="0013316F">
            <w:pPr>
              <w:rPr>
                <w:sz w:val="20"/>
                <w:szCs w:val="20"/>
              </w:rPr>
            </w:pPr>
          </w:p>
          <w:p w:rsidR="009B6FEE" w:rsidRPr="009B6FEE" w:rsidRDefault="009B6FEE"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WEDNESDAY</w:t>
            </w:r>
          </w:p>
        </w:tc>
        <w:tc>
          <w:tcPr>
            <w:tcW w:w="794"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Surgery</w:t>
            </w:r>
          </w:p>
        </w:tc>
        <w:tc>
          <w:tcPr>
            <w:tcW w:w="675"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Approach to a patient with chest trauma</w:t>
            </w:r>
          </w:p>
        </w:tc>
        <w:tc>
          <w:tcPr>
            <w:tcW w:w="1216" w:type="dxa"/>
          </w:tcPr>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Students will be able to:</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Recall anatomy of chest wall, lungs, and heart along with great vessels</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lastRenderedPageBreak/>
              <w:t>Classification of chest trauma</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Primary survey</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Indication of chest intubation</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Classification of pneumothorax and their management</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Steps of chest intubation</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Importance of aseptic technique</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Indication of thoracotomy</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Definition of flail chest</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Importance of fractured ribs and their impact on respiratory physiology</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Pain management</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Importance of cardiac tamponade</w:t>
            </w:r>
          </w:p>
          <w:p w:rsidR="00C230B1" w:rsidRPr="00C230B1" w:rsidRDefault="00C230B1" w:rsidP="0013316F">
            <w:pPr>
              <w:widowControl/>
              <w:autoSpaceDE/>
              <w:autoSpaceDN/>
              <w:spacing w:before="100" w:beforeAutospacing="1" w:after="100" w:afterAutospacing="1"/>
              <w:rPr>
                <w:rFonts w:eastAsia="Times New Roman"/>
                <w:spacing w:val="0"/>
                <w:sz w:val="20"/>
                <w:szCs w:val="20"/>
              </w:rPr>
            </w:pPr>
            <w:r w:rsidRPr="00C230B1">
              <w:rPr>
                <w:rFonts w:eastAsia="Times New Roman"/>
                <w:spacing w:val="0"/>
                <w:sz w:val="20"/>
                <w:szCs w:val="20"/>
              </w:rPr>
              <w:t xml:space="preserve">Discuss clinical features &amp; Investigations to confirm the diseases Describe management plan including complications, impact of disease on functional status of </w:t>
            </w:r>
            <w:r w:rsidRPr="00C230B1">
              <w:rPr>
                <w:rFonts w:eastAsia="Times New Roman"/>
                <w:spacing w:val="0"/>
                <w:sz w:val="20"/>
                <w:szCs w:val="20"/>
              </w:rPr>
              <w:lastRenderedPageBreak/>
              <w:t>patient Recent advances</w:t>
            </w:r>
          </w:p>
          <w:p w:rsidR="00450117" w:rsidRPr="009B6FEE" w:rsidRDefault="00450117" w:rsidP="0013316F">
            <w:pPr>
              <w:rPr>
                <w:sz w:val="20"/>
                <w:szCs w:val="20"/>
              </w:rPr>
            </w:pPr>
          </w:p>
        </w:tc>
        <w:tc>
          <w:tcPr>
            <w:tcW w:w="1455" w:type="dxa"/>
          </w:tcPr>
          <w:p w:rsidR="0096592A" w:rsidRPr="009B6FEE"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lastRenderedPageBreak/>
              <w:t>Students will be able to:</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Take history and perform examination of chest trauma</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Primary survey</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 xml:space="preserve">Examination of </w:t>
            </w:r>
            <w:r w:rsidRPr="0096592A">
              <w:rPr>
                <w:rFonts w:eastAsia="Times New Roman"/>
                <w:spacing w:val="0"/>
                <w:sz w:val="20"/>
                <w:szCs w:val="20"/>
              </w:rPr>
              <w:lastRenderedPageBreak/>
              <w:t>chest to rule out pneumothorax and hemothorax</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Perform Interpretation of investigations</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Practice prescription writing</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Observe and assist chest intubation</w:t>
            </w:r>
          </w:p>
          <w:p w:rsidR="00450117" w:rsidRPr="009B6FEE" w:rsidRDefault="00450117" w:rsidP="00450117">
            <w:pPr>
              <w:rPr>
                <w:sz w:val="20"/>
                <w:szCs w:val="20"/>
              </w:rPr>
            </w:pPr>
          </w:p>
        </w:tc>
        <w:tc>
          <w:tcPr>
            <w:tcW w:w="1170" w:type="dxa"/>
          </w:tcPr>
          <w:p w:rsidR="00450117" w:rsidRPr="009B6FEE" w:rsidRDefault="0060252A" w:rsidP="00450117">
            <w:pPr>
              <w:rPr>
                <w:sz w:val="20"/>
                <w:szCs w:val="20"/>
              </w:rPr>
            </w:pPr>
            <w:r w:rsidRPr="009B6FEE">
              <w:rPr>
                <w:sz w:val="20"/>
                <w:szCs w:val="20"/>
              </w:rPr>
              <w:lastRenderedPageBreak/>
              <w:t xml:space="preserve">Students will be able to: a) Take Consent for History, Clinical Examination, and Procedures. b) Counsel and educate patient about disease, its </w:t>
            </w:r>
            <w:r w:rsidRPr="009B6FEE">
              <w:rPr>
                <w:sz w:val="20"/>
                <w:szCs w:val="20"/>
              </w:rPr>
              <w:lastRenderedPageBreak/>
              <w:t>diagnosis, treatment, and outcome.</w:t>
            </w: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SGD / BED SIDESESSIONS(Grand</w:t>
            </w:r>
          </w:p>
          <w:p w:rsidR="00450117" w:rsidRPr="009B6FEE" w:rsidRDefault="00450117" w:rsidP="00450117">
            <w:pPr>
              <w:rPr>
                <w:sz w:val="20"/>
                <w:szCs w:val="20"/>
              </w:rPr>
            </w:pPr>
            <w:r w:rsidRPr="009B6FEE">
              <w:rPr>
                <w:sz w:val="20"/>
                <w:szCs w:val="20"/>
              </w:rPr>
              <w:t xml:space="preserve">Ward </w:t>
            </w:r>
            <w:r w:rsidRPr="009B6FEE">
              <w:rPr>
                <w:sz w:val="20"/>
                <w:szCs w:val="20"/>
              </w:rPr>
              <w:lastRenderedPageBreak/>
              <w:t>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Seeassessmentsection</w:t>
            </w:r>
          </w:p>
        </w:tc>
      </w:tr>
      <w:tr w:rsidR="00450117" w:rsidRPr="009B6FEE" w:rsidTr="00291827">
        <w:trPr>
          <w:trHeight w:val="475"/>
        </w:trPr>
        <w:tc>
          <w:tcPr>
            <w:tcW w:w="360"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34</w:t>
            </w:r>
          </w:p>
        </w:tc>
        <w:tc>
          <w:tcPr>
            <w:tcW w:w="1080"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THURSDAY</w:t>
            </w:r>
          </w:p>
        </w:tc>
        <w:tc>
          <w:tcPr>
            <w:tcW w:w="794"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Surgery</w:t>
            </w:r>
          </w:p>
        </w:tc>
        <w:tc>
          <w:tcPr>
            <w:tcW w:w="675"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Approach to a patient with peripheral vascular trauma</w:t>
            </w:r>
          </w:p>
        </w:tc>
        <w:tc>
          <w:tcPr>
            <w:tcW w:w="1216" w:type="dxa"/>
          </w:tcPr>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Students will be able to:</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Recall anatomy and histology of peripheral blood vessels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Pathophysiology of peripheral ischemia</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Warm ischemia time</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Hard and soft signs of peripheral vascular trauma</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Surgical techniques for vascular repair</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Natural and artificial grafts for vessels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Damage control surgery in vascular trauma</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Etiology and pathophysiology of disease</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Discuss clinical features &amp; Investigations to confirm the diseases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 xml:space="preserve">Describe management plan including complications, impact of disease on </w:t>
            </w:r>
            <w:r w:rsidRPr="0096592A">
              <w:rPr>
                <w:rFonts w:eastAsia="Times New Roman"/>
                <w:spacing w:val="0"/>
                <w:sz w:val="20"/>
                <w:szCs w:val="20"/>
              </w:rPr>
              <w:lastRenderedPageBreak/>
              <w:t>functional status of patient</w:t>
            </w:r>
          </w:p>
          <w:p w:rsidR="00450117" w:rsidRPr="009B6FEE" w:rsidRDefault="00450117" w:rsidP="0013316F">
            <w:pPr>
              <w:rPr>
                <w:sz w:val="20"/>
                <w:szCs w:val="20"/>
              </w:rPr>
            </w:pPr>
          </w:p>
        </w:tc>
        <w:tc>
          <w:tcPr>
            <w:tcW w:w="1455" w:type="dxa"/>
          </w:tcPr>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lastRenderedPageBreak/>
              <w:t>Here's the refined version with spaces added:</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Students will be able to:</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Take history and perform peripheral vascular examination</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Perform Interpretation of related investigations like doppler and angiogram</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Practice prescription writing</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Observe and perform angiography</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Assist HCW in management of patient</w:t>
            </w:r>
          </w:p>
          <w:p w:rsidR="00450117" w:rsidRPr="009B6FEE" w:rsidRDefault="00450117" w:rsidP="00450117">
            <w:pPr>
              <w:rPr>
                <w:sz w:val="20"/>
                <w:szCs w:val="20"/>
              </w:rPr>
            </w:pPr>
          </w:p>
        </w:tc>
        <w:tc>
          <w:tcPr>
            <w:tcW w:w="1170" w:type="dxa"/>
          </w:tcPr>
          <w:p w:rsidR="00450117" w:rsidRPr="009B6FEE" w:rsidRDefault="0060252A" w:rsidP="00450117">
            <w:pPr>
              <w:rPr>
                <w:sz w:val="20"/>
                <w:szCs w:val="20"/>
              </w:rPr>
            </w:pPr>
            <w:r w:rsidRPr="009B6FEE">
              <w:rPr>
                <w:sz w:val="20"/>
                <w:szCs w:val="20"/>
              </w:rPr>
              <w:t>Students will be able to: a) Take Consent for History, Clinical Examination, and Procedures. b) Counsel and educate patient about disease, its diagnosis, treatment, and outcome.</w:t>
            </w: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AMBULATORYTEACHING/SGD/BED SIDESESSIONS(Grand</w:t>
            </w:r>
          </w:p>
          <w:p w:rsidR="00450117" w:rsidRPr="009B6FEE" w:rsidRDefault="00450117" w:rsidP="00450117">
            <w:pPr>
              <w:rPr>
                <w:sz w:val="20"/>
                <w:szCs w:val="20"/>
              </w:rPr>
            </w:pPr>
            <w:r w:rsidRPr="009B6FEE">
              <w:rPr>
                <w:sz w:val="20"/>
                <w:szCs w:val="20"/>
              </w:rPr>
              <w:t>Ward 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Seeassessmentsection</w:t>
            </w:r>
          </w:p>
        </w:tc>
      </w:tr>
      <w:tr w:rsidR="00450117" w:rsidRPr="009B6FEE" w:rsidTr="00291827">
        <w:trPr>
          <w:trHeight w:val="475"/>
        </w:trPr>
        <w:tc>
          <w:tcPr>
            <w:tcW w:w="360"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35</w:t>
            </w:r>
          </w:p>
        </w:tc>
        <w:tc>
          <w:tcPr>
            <w:tcW w:w="1080"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FRIDAY</w:t>
            </w:r>
          </w:p>
        </w:tc>
        <w:tc>
          <w:tcPr>
            <w:tcW w:w="794"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Surgery</w:t>
            </w:r>
          </w:p>
        </w:tc>
        <w:tc>
          <w:tcPr>
            <w:tcW w:w="675" w:type="dxa"/>
          </w:tcPr>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p>
          <w:p w:rsidR="00450117" w:rsidRPr="009B6FEE" w:rsidRDefault="00450117" w:rsidP="0013316F">
            <w:pPr>
              <w:rPr>
                <w:sz w:val="20"/>
                <w:szCs w:val="20"/>
              </w:rPr>
            </w:pPr>
            <w:r w:rsidRPr="009B6FEE">
              <w:rPr>
                <w:sz w:val="20"/>
                <w:szCs w:val="20"/>
              </w:rPr>
              <w:t>Approach to a patient with diabetic foot</w:t>
            </w:r>
          </w:p>
        </w:tc>
        <w:tc>
          <w:tcPr>
            <w:tcW w:w="1216" w:type="dxa"/>
          </w:tcPr>
          <w:p w:rsidR="0096592A" w:rsidRPr="009B6FEE" w:rsidRDefault="0096592A" w:rsidP="0013316F">
            <w:pPr>
              <w:pStyle w:val="NormalWeb"/>
              <w:spacing w:before="0" w:beforeAutospacing="0" w:after="0" w:afterAutospacing="0"/>
              <w:rPr>
                <w:rFonts w:asciiTheme="majorBidi" w:hAnsiTheme="majorBidi" w:cstheme="majorBidi"/>
                <w:sz w:val="20"/>
                <w:szCs w:val="20"/>
              </w:rPr>
            </w:pPr>
            <w:r w:rsidRPr="009B6FEE">
              <w:rPr>
                <w:rFonts w:asciiTheme="majorBidi" w:hAnsiTheme="majorBidi" w:cstheme="majorBidi"/>
                <w:sz w:val="20"/>
                <w:szCs w:val="20"/>
              </w:rPr>
              <w:t>Students will be able to:</w:t>
            </w:r>
          </w:p>
          <w:p w:rsidR="0096592A" w:rsidRPr="0096592A" w:rsidRDefault="0096592A" w:rsidP="0013316F">
            <w:pPr>
              <w:pStyle w:val="NormalWeb"/>
              <w:spacing w:before="0" w:beforeAutospacing="0" w:after="0" w:afterAutospacing="0"/>
              <w:rPr>
                <w:rFonts w:asciiTheme="majorBidi" w:hAnsiTheme="majorBidi" w:cstheme="majorBidi"/>
                <w:sz w:val="20"/>
                <w:szCs w:val="20"/>
              </w:rPr>
            </w:pPr>
            <w:r w:rsidRPr="0096592A">
              <w:rPr>
                <w:rFonts w:asciiTheme="majorBidi" w:hAnsiTheme="majorBidi" w:cstheme="majorBidi"/>
                <w:sz w:val="20"/>
                <w:szCs w:val="20"/>
              </w:rPr>
              <w:t>Recall anatomy of foot</w:t>
            </w:r>
          </w:p>
          <w:p w:rsidR="0096592A" w:rsidRPr="0096592A" w:rsidRDefault="0096592A" w:rsidP="0013316F">
            <w:pPr>
              <w:widowControl/>
              <w:autoSpaceDE/>
              <w:autoSpaceDN/>
              <w:rPr>
                <w:rFonts w:eastAsia="Times New Roman"/>
                <w:spacing w:val="0"/>
                <w:sz w:val="20"/>
                <w:szCs w:val="20"/>
              </w:rPr>
            </w:pPr>
            <w:r w:rsidRPr="0096592A">
              <w:rPr>
                <w:rFonts w:eastAsia="Times New Roman"/>
                <w:spacing w:val="0"/>
                <w:sz w:val="20"/>
                <w:szCs w:val="20"/>
              </w:rPr>
              <w:t>Pathophysiology of disorder leading to diabetic foot</w:t>
            </w:r>
          </w:p>
          <w:p w:rsidR="0096592A" w:rsidRPr="0096592A" w:rsidRDefault="0096592A" w:rsidP="0013316F">
            <w:pPr>
              <w:widowControl/>
              <w:autoSpaceDE/>
              <w:autoSpaceDN/>
              <w:rPr>
                <w:rFonts w:eastAsia="Times New Roman"/>
                <w:spacing w:val="0"/>
                <w:sz w:val="20"/>
                <w:szCs w:val="20"/>
              </w:rPr>
            </w:pPr>
            <w:r w:rsidRPr="0096592A">
              <w:rPr>
                <w:rFonts w:eastAsia="Times New Roman"/>
                <w:spacing w:val="0"/>
                <w:sz w:val="20"/>
                <w:szCs w:val="20"/>
              </w:rPr>
              <w:t>Risk factors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Care of feet by diabetic patient</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Pathology of atherosclerosis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Investigation</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Control of diabetes and hypertension</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Wagner classification of diabetic foot</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Conservative management</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Minor amputations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Major amputations</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Pathophysiology of disease</w:t>
            </w:r>
          </w:p>
          <w:p w:rsidR="0096592A" w:rsidRPr="0096592A"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Discuss clinical features &amp; Investigations to confirm the diseases</w:t>
            </w:r>
          </w:p>
          <w:p w:rsidR="0096592A" w:rsidRPr="0096592A" w:rsidRDefault="0096592A" w:rsidP="0013316F">
            <w:pPr>
              <w:widowControl/>
              <w:autoSpaceDE/>
              <w:autoSpaceDN/>
              <w:rPr>
                <w:rFonts w:eastAsia="Times New Roman"/>
                <w:spacing w:val="0"/>
                <w:sz w:val="20"/>
                <w:szCs w:val="20"/>
              </w:rPr>
            </w:pPr>
            <w:r w:rsidRPr="0096592A">
              <w:rPr>
                <w:rFonts w:eastAsia="Times New Roman"/>
                <w:spacing w:val="0"/>
                <w:sz w:val="20"/>
                <w:szCs w:val="20"/>
              </w:rPr>
              <w:t xml:space="preserve">Describe management plan including complications, </w:t>
            </w:r>
            <w:r w:rsidRPr="0096592A">
              <w:rPr>
                <w:rFonts w:eastAsia="Times New Roman"/>
                <w:spacing w:val="0"/>
                <w:sz w:val="20"/>
                <w:szCs w:val="20"/>
              </w:rPr>
              <w:lastRenderedPageBreak/>
              <w:t>impact of disease on functional status of patient</w:t>
            </w:r>
          </w:p>
          <w:p w:rsidR="0096592A" w:rsidRPr="0096592A" w:rsidRDefault="0096592A" w:rsidP="0013316F">
            <w:pPr>
              <w:widowControl/>
              <w:autoSpaceDE/>
              <w:autoSpaceDN/>
              <w:rPr>
                <w:rFonts w:eastAsia="Times New Roman"/>
                <w:spacing w:val="0"/>
                <w:sz w:val="20"/>
                <w:szCs w:val="20"/>
              </w:rPr>
            </w:pPr>
            <w:r w:rsidRPr="0096592A">
              <w:rPr>
                <w:rFonts w:eastAsia="Times New Roman"/>
                <w:spacing w:val="0"/>
                <w:sz w:val="20"/>
                <w:szCs w:val="20"/>
              </w:rPr>
              <w:t>Rehabilitation and prosthetic limbs</w:t>
            </w:r>
          </w:p>
          <w:p w:rsidR="00450117" w:rsidRPr="009B6FEE" w:rsidRDefault="00450117" w:rsidP="0013316F">
            <w:pPr>
              <w:rPr>
                <w:sz w:val="20"/>
                <w:szCs w:val="20"/>
              </w:rPr>
            </w:pPr>
          </w:p>
        </w:tc>
        <w:tc>
          <w:tcPr>
            <w:tcW w:w="1455" w:type="dxa"/>
          </w:tcPr>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lastRenderedPageBreak/>
              <w:t>Students will be able to:</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Take history and perform Rheumatological examination keeping in mind the nature of disease</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Perform Interpretation of related investigations</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Practice prescription writing</w:t>
            </w:r>
          </w:p>
          <w:p w:rsidR="0096592A" w:rsidRPr="0096592A" w:rsidRDefault="0096592A" w:rsidP="0096592A">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Clinical examination for distal pulses and neurological examination for neuropathy</w:t>
            </w:r>
          </w:p>
          <w:p w:rsidR="00450117" w:rsidRPr="0013316F" w:rsidRDefault="0096592A" w:rsidP="0013316F">
            <w:pPr>
              <w:widowControl/>
              <w:autoSpaceDE/>
              <w:autoSpaceDN/>
              <w:spacing w:before="100" w:beforeAutospacing="1" w:after="100" w:afterAutospacing="1"/>
              <w:rPr>
                <w:rFonts w:eastAsia="Times New Roman"/>
                <w:spacing w:val="0"/>
                <w:sz w:val="20"/>
                <w:szCs w:val="20"/>
              </w:rPr>
            </w:pPr>
            <w:r w:rsidRPr="0096592A">
              <w:rPr>
                <w:rFonts w:eastAsia="Times New Roman"/>
                <w:spacing w:val="0"/>
                <w:sz w:val="20"/>
                <w:szCs w:val="20"/>
              </w:rPr>
              <w:t>Observe and perform doppler studies</w:t>
            </w:r>
          </w:p>
        </w:tc>
        <w:tc>
          <w:tcPr>
            <w:tcW w:w="1170" w:type="dxa"/>
          </w:tcPr>
          <w:p w:rsidR="00450117" w:rsidRPr="009B6FEE" w:rsidRDefault="0060252A" w:rsidP="00450117">
            <w:pPr>
              <w:rPr>
                <w:sz w:val="20"/>
                <w:szCs w:val="20"/>
              </w:rPr>
            </w:pPr>
            <w:r w:rsidRPr="009B6FEE">
              <w:rPr>
                <w:sz w:val="20"/>
                <w:szCs w:val="20"/>
              </w:rPr>
              <w:t>Students will be able to: a) Take Consent for History, Clinical Examination, and Procedures. b) Counsel and educate patient about disease, its diagnosis, treatment, and outcome.</w:t>
            </w:r>
            <w:r w:rsidR="00450117" w:rsidRPr="009B6FEE">
              <w:rPr>
                <w:sz w:val="20"/>
                <w:szCs w:val="20"/>
              </w:rPr>
              <w:t>.</w:t>
            </w: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AMBULATORYTEACHING/SGD/BED SIDESESSIONS(Grand</w:t>
            </w:r>
          </w:p>
          <w:p w:rsidR="00450117" w:rsidRPr="009B6FEE" w:rsidRDefault="00450117" w:rsidP="00450117">
            <w:pPr>
              <w:rPr>
                <w:sz w:val="20"/>
                <w:szCs w:val="20"/>
              </w:rPr>
            </w:pPr>
            <w:r w:rsidRPr="009B6FEE">
              <w:rPr>
                <w:sz w:val="20"/>
                <w:szCs w:val="20"/>
              </w:rPr>
              <w:t>Ward 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Seeassessmentsection</w:t>
            </w:r>
          </w:p>
        </w:tc>
      </w:tr>
      <w:tr w:rsidR="00450117" w:rsidRPr="009B6FEE" w:rsidTr="00291827">
        <w:trPr>
          <w:trHeight w:val="475"/>
        </w:trPr>
        <w:tc>
          <w:tcPr>
            <w:tcW w:w="36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36</w:t>
            </w:r>
          </w:p>
        </w:tc>
        <w:tc>
          <w:tcPr>
            <w:tcW w:w="108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SATURDAY</w:t>
            </w:r>
          </w:p>
        </w:tc>
        <w:tc>
          <w:tcPr>
            <w:tcW w:w="794" w:type="dxa"/>
          </w:tcPr>
          <w:p w:rsidR="00450117" w:rsidRPr="009B6FEE" w:rsidRDefault="00450117" w:rsidP="00450117">
            <w:pPr>
              <w:rPr>
                <w:sz w:val="20"/>
                <w:szCs w:val="20"/>
              </w:rPr>
            </w:pPr>
            <w:r w:rsidRPr="009B6FEE">
              <w:rPr>
                <w:sz w:val="20"/>
                <w:szCs w:val="20"/>
              </w:rPr>
              <w:t xml:space="preserve">Surgery </w:t>
            </w:r>
          </w:p>
        </w:tc>
        <w:tc>
          <w:tcPr>
            <w:tcW w:w="675" w:type="dxa"/>
          </w:tcPr>
          <w:p w:rsidR="00450117" w:rsidRPr="009B6FEE" w:rsidRDefault="00450117" w:rsidP="00450117">
            <w:pPr>
              <w:rPr>
                <w:sz w:val="20"/>
                <w:szCs w:val="20"/>
              </w:rPr>
            </w:pPr>
            <w:r w:rsidRPr="009B6FEE">
              <w:rPr>
                <w:sz w:val="20"/>
                <w:szCs w:val="20"/>
              </w:rPr>
              <w:t>Approach to a patient with a gangrenous foot</w:t>
            </w:r>
          </w:p>
        </w:tc>
        <w:tc>
          <w:tcPr>
            <w:tcW w:w="1216" w:type="dxa"/>
          </w:tcPr>
          <w:p w:rsidR="00450117" w:rsidRPr="009B6FEE" w:rsidRDefault="00450117" w:rsidP="00450117">
            <w:pPr>
              <w:rPr>
                <w:sz w:val="20"/>
                <w:szCs w:val="20"/>
              </w:rPr>
            </w:pPr>
            <w:r w:rsidRPr="009B6FEE">
              <w:rPr>
                <w:sz w:val="20"/>
                <w:szCs w:val="20"/>
              </w:rPr>
              <w:t>Studentswillbeableto:</w:t>
            </w:r>
          </w:p>
          <w:p w:rsidR="00450117" w:rsidRPr="009B6FEE" w:rsidRDefault="00450117" w:rsidP="00450117">
            <w:pPr>
              <w:rPr>
                <w:sz w:val="20"/>
                <w:szCs w:val="20"/>
              </w:rPr>
            </w:pPr>
          </w:p>
          <w:p w:rsidR="00E967CA" w:rsidRPr="009B6FEE" w:rsidRDefault="00E967CA" w:rsidP="00450117">
            <w:pPr>
              <w:rPr>
                <w:color w:val="0D0D0D"/>
                <w:sz w:val="20"/>
                <w:szCs w:val="20"/>
                <w:shd w:val="clear" w:color="auto" w:fill="FFFFFF"/>
              </w:rPr>
            </w:pPr>
            <w:r w:rsidRPr="009B6FEE">
              <w:rPr>
                <w:color w:val="0D0D0D"/>
                <w:sz w:val="20"/>
                <w:szCs w:val="20"/>
                <w:shd w:val="clear" w:color="auto" w:fill="FFFFFF"/>
              </w:rPr>
              <w:t>Recall histology and histopathology of small and medium sized blood vessels. Recall etiology &amp; pathophysiology of gangrene of the foot.</w:t>
            </w:r>
          </w:p>
          <w:p w:rsidR="00E967CA" w:rsidRPr="009B6FEE" w:rsidRDefault="00E967CA" w:rsidP="00450117">
            <w:pPr>
              <w:rPr>
                <w:sz w:val="20"/>
                <w:szCs w:val="20"/>
              </w:rPr>
            </w:pPr>
          </w:p>
          <w:p w:rsidR="00E967CA" w:rsidRPr="009B6FEE" w:rsidRDefault="00E967CA" w:rsidP="00450117">
            <w:pPr>
              <w:rPr>
                <w:color w:val="0D0D0D"/>
                <w:sz w:val="20"/>
                <w:szCs w:val="20"/>
                <w:shd w:val="clear" w:color="auto" w:fill="FFFFFF"/>
              </w:rPr>
            </w:pPr>
            <w:r w:rsidRPr="009B6FEE">
              <w:rPr>
                <w:color w:val="0D0D0D"/>
                <w:sz w:val="20"/>
                <w:szCs w:val="20"/>
                <w:shd w:val="clear" w:color="auto" w:fill="FFFFFF"/>
              </w:rPr>
              <w:t>Discuss Classification based on morphology and etiology. Explain clinical features &amp; Investigations to confirm the diseases. Describe management plan including complications, impact of disease on functional status of patient.</w:t>
            </w:r>
          </w:p>
          <w:p w:rsidR="00E967CA" w:rsidRPr="009B6FEE" w:rsidRDefault="00E967CA" w:rsidP="00450117">
            <w:pPr>
              <w:rPr>
                <w:sz w:val="20"/>
                <w:szCs w:val="20"/>
              </w:rPr>
            </w:pPr>
          </w:p>
          <w:p w:rsidR="00E967CA" w:rsidRPr="009B6FEE" w:rsidRDefault="00E967CA" w:rsidP="00450117">
            <w:pPr>
              <w:rPr>
                <w:sz w:val="20"/>
                <w:szCs w:val="20"/>
              </w:rPr>
            </w:pPr>
            <w:r w:rsidRPr="009B6FEE">
              <w:rPr>
                <w:color w:val="0D0D0D"/>
                <w:sz w:val="20"/>
                <w:szCs w:val="20"/>
                <w:shd w:val="clear" w:color="auto" w:fill="FFFFFF"/>
              </w:rPr>
              <w:t>Know the radiological basis of angiography. Enumerate the different levels of amputations.</w:t>
            </w:r>
          </w:p>
        </w:tc>
        <w:tc>
          <w:tcPr>
            <w:tcW w:w="1455" w:type="dxa"/>
          </w:tcPr>
          <w:p w:rsidR="00450117" w:rsidRPr="009B6FEE" w:rsidRDefault="00450117" w:rsidP="00E967CA">
            <w:pPr>
              <w:rPr>
                <w:sz w:val="20"/>
                <w:szCs w:val="20"/>
              </w:rPr>
            </w:pPr>
            <w:r w:rsidRPr="009B6FEE">
              <w:rPr>
                <w:sz w:val="20"/>
                <w:szCs w:val="20"/>
              </w:rPr>
              <w:t>Studentswillbeableto:</w:t>
            </w:r>
          </w:p>
          <w:p w:rsidR="00E967CA" w:rsidRPr="009B6FEE" w:rsidRDefault="00E967CA" w:rsidP="00450117">
            <w:pPr>
              <w:rPr>
                <w:sz w:val="20"/>
                <w:szCs w:val="20"/>
              </w:rPr>
            </w:pPr>
          </w:p>
          <w:p w:rsidR="00450117" w:rsidRPr="009B6FEE" w:rsidRDefault="00E967CA" w:rsidP="00450117">
            <w:pPr>
              <w:rPr>
                <w:color w:val="0D0D0D"/>
                <w:sz w:val="20"/>
                <w:szCs w:val="20"/>
                <w:shd w:val="clear" w:color="auto" w:fill="FFFFFF"/>
              </w:rPr>
            </w:pPr>
            <w:r w:rsidRPr="009B6FEE">
              <w:rPr>
                <w:color w:val="0D0D0D"/>
                <w:sz w:val="20"/>
                <w:szCs w:val="20"/>
                <w:shd w:val="clear" w:color="auto" w:fill="FFFFFF"/>
              </w:rPr>
              <w:t>Take History and examination keeping in mind etiology and complications of gangrene of the foot.</w:t>
            </w:r>
          </w:p>
          <w:p w:rsidR="00E967CA" w:rsidRPr="009B6FEE" w:rsidRDefault="00E967CA" w:rsidP="00450117">
            <w:pPr>
              <w:rPr>
                <w:color w:val="0D0D0D"/>
                <w:sz w:val="20"/>
                <w:szCs w:val="20"/>
                <w:shd w:val="clear" w:color="auto" w:fill="FFFFFF"/>
              </w:rPr>
            </w:pPr>
            <w:r w:rsidRPr="009B6FEE">
              <w:rPr>
                <w:color w:val="0D0D0D"/>
                <w:sz w:val="20"/>
                <w:szCs w:val="20"/>
                <w:shd w:val="clear" w:color="auto" w:fill="FFFFFF"/>
              </w:rPr>
              <w:t>To elicit the hard and soft signs of vascular disease like Burger sign and capillary refill.</w:t>
            </w:r>
          </w:p>
          <w:p w:rsidR="00E967CA" w:rsidRPr="009B6FEE" w:rsidRDefault="00E967CA" w:rsidP="00450117">
            <w:pPr>
              <w:rPr>
                <w:b/>
                <w:bCs/>
                <w:color w:val="0D0D0D"/>
                <w:sz w:val="20"/>
                <w:szCs w:val="20"/>
                <w:shd w:val="clear" w:color="auto" w:fill="FFFFFF"/>
              </w:rPr>
            </w:pPr>
            <w:r w:rsidRPr="009B6FEE">
              <w:rPr>
                <w:color w:val="0D0D0D"/>
                <w:sz w:val="20"/>
                <w:szCs w:val="20"/>
                <w:shd w:val="clear" w:color="auto" w:fill="FFFFFF"/>
              </w:rPr>
              <w:t>Know how to palpate the peripheral pulses like DPS, PTA</w:t>
            </w:r>
            <w:r w:rsidRPr="009B6FEE">
              <w:rPr>
                <w:b/>
                <w:bCs/>
                <w:color w:val="0D0D0D"/>
                <w:sz w:val="20"/>
                <w:szCs w:val="20"/>
                <w:shd w:val="clear" w:color="auto" w:fill="FFFFFF"/>
              </w:rPr>
              <w:t>.</w:t>
            </w:r>
          </w:p>
          <w:p w:rsidR="00E967CA" w:rsidRPr="009B6FEE" w:rsidRDefault="00E967CA" w:rsidP="00450117">
            <w:pPr>
              <w:rPr>
                <w:b/>
                <w:bCs/>
                <w:color w:val="0D0D0D"/>
                <w:sz w:val="20"/>
                <w:szCs w:val="20"/>
                <w:shd w:val="clear" w:color="auto" w:fill="FFFFFF"/>
              </w:rPr>
            </w:pPr>
            <w:r w:rsidRPr="009B6FEE">
              <w:rPr>
                <w:color w:val="0D0D0D"/>
                <w:sz w:val="20"/>
                <w:szCs w:val="20"/>
                <w:shd w:val="clear" w:color="auto" w:fill="FFFFFF"/>
              </w:rPr>
              <w:t>Interpret various investigations like X-ray foot and Doppler, ultrasonography.</w:t>
            </w:r>
          </w:p>
          <w:p w:rsidR="00E967CA" w:rsidRPr="009B6FEE" w:rsidRDefault="00E967CA" w:rsidP="00450117">
            <w:pPr>
              <w:rPr>
                <w:sz w:val="20"/>
                <w:szCs w:val="20"/>
              </w:rPr>
            </w:pPr>
          </w:p>
          <w:p w:rsidR="00E967CA" w:rsidRPr="009B6FEE" w:rsidRDefault="00E967CA" w:rsidP="00450117">
            <w:pPr>
              <w:rPr>
                <w:sz w:val="20"/>
                <w:szCs w:val="20"/>
              </w:rPr>
            </w:pPr>
          </w:p>
          <w:p w:rsidR="00450117" w:rsidRPr="009B6FEE" w:rsidRDefault="00450117" w:rsidP="00450117">
            <w:pPr>
              <w:rPr>
                <w:sz w:val="20"/>
                <w:szCs w:val="20"/>
              </w:rPr>
            </w:pPr>
            <w:r w:rsidRPr="009B6FEE">
              <w:rPr>
                <w:sz w:val="20"/>
                <w:szCs w:val="20"/>
              </w:rPr>
              <w:t>e ) Participate in wound dressing and debridement</w:t>
            </w:r>
          </w:p>
        </w:tc>
        <w:tc>
          <w:tcPr>
            <w:tcW w:w="1170" w:type="dxa"/>
          </w:tcPr>
          <w:p w:rsidR="00450117" w:rsidRPr="009B6FEE" w:rsidRDefault="00450117" w:rsidP="0096592A">
            <w:pPr>
              <w:widowControl/>
              <w:autoSpaceDE/>
              <w:autoSpaceDN/>
              <w:spacing w:before="100" w:beforeAutospacing="1" w:after="100" w:afterAutospacing="1"/>
              <w:rPr>
                <w:sz w:val="20"/>
                <w:szCs w:val="20"/>
              </w:rPr>
            </w:pPr>
          </w:p>
        </w:tc>
        <w:tc>
          <w:tcPr>
            <w:tcW w:w="450" w:type="dxa"/>
          </w:tcPr>
          <w:p w:rsidR="00450117" w:rsidRPr="009B6FEE" w:rsidRDefault="00450117" w:rsidP="00450117">
            <w:pPr>
              <w:rPr>
                <w:sz w:val="20"/>
                <w:szCs w:val="20"/>
              </w:rPr>
            </w:pP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36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450" w:type="dxa"/>
          </w:tcPr>
          <w:p w:rsidR="00450117" w:rsidRPr="009B6FEE" w:rsidRDefault="00450117" w:rsidP="00450117">
            <w:pPr>
              <w:rPr>
                <w:sz w:val="20"/>
                <w:szCs w:val="20"/>
              </w:rPr>
            </w:pPr>
          </w:p>
        </w:tc>
        <w:tc>
          <w:tcPr>
            <w:tcW w:w="45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rFonts w:ascii="Segoe UI Symbol" w:hAnsi="Segoe UI Symbol" w:cs="Segoe UI Symbol"/>
                <w:sz w:val="20"/>
                <w:szCs w:val="20"/>
              </w:rPr>
              <w:t>🗸</w:t>
            </w:r>
          </w:p>
        </w:tc>
        <w:tc>
          <w:tcPr>
            <w:tcW w:w="72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SGD / BED SIDESESSIONS(Grand</w:t>
            </w:r>
          </w:p>
          <w:p w:rsidR="00450117" w:rsidRPr="009B6FEE" w:rsidRDefault="00450117" w:rsidP="00450117">
            <w:pPr>
              <w:rPr>
                <w:sz w:val="20"/>
                <w:szCs w:val="20"/>
              </w:rPr>
            </w:pPr>
            <w:r w:rsidRPr="009B6FEE">
              <w:rPr>
                <w:sz w:val="20"/>
                <w:szCs w:val="20"/>
              </w:rPr>
              <w:t>Ward Rounds,TeachingWardRounds) / LABWORK</w:t>
            </w:r>
          </w:p>
        </w:tc>
        <w:tc>
          <w:tcPr>
            <w:tcW w:w="900" w:type="dxa"/>
          </w:tcPr>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p>
          <w:p w:rsidR="00450117" w:rsidRPr="009B6FEE" w:rsidRDefault="00450117" w:rsidP="00450117">
            <w:pPr>
              <w:rPr>
                <w:sz w:val="20"/>
                <w:szCs w:val="20"/>
              </w:rPr>
            </w:pPr>
            <w:r w:rsidRPr="009B6FEE">
              <w:rPr>
                <w:sz w:val="20"/>
                <w:szCs w:val="20"/>
              </w:rPr>
              <w:t>Seeassessmentsection</w:t>
            </w:r>
          </w:p>
        </w:tc>
      </w:tr>
    </w:tbl>
    <w:p w:rsidR="00C32F05" w:rsidRPr="009B6FEE" w:rsidRDefault="00C32F05" w:rsidP="00C32F05">
      <w:pPr>
        <w:ind w:firstLine="720"/>
        <w:rPr>
          <w:sz w:val="24"/>
          <w:szCs w:val="24"/>
        </w:rPr>
      </w:pPr>
    </w:p>
    <w:p w:rsidR="00C32F05" w:rsidRPr="009B6FEE" w:rsidRDefault="00C32F05" w:rsidP="00C32F05">
      <w:pPr>
        <w:ind w:firstLine="720"/>
        <w:rPr>
          <w:sz w:val="24"/>
          <w:szCs w:val="24"/>
        </w:rPr>
      </w:pPr>
    </w:p>
    <w:p w:rsidR="00450117" w:rsidRPr="009B6FEE" w:rsidRDefault="00450117" w:rsidP="00C32F05">
      <w:pPr>
        <w:ind w:firstLine="720"/>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C32F05" w:rsidRPr="001E21C2" w:rsidTr="00291827">
        <w:trPr>
          <w:trHeight w:val="532"/>
        </w:trPr>
        <w:tc>
          <w:tcPr>
            <w:tcW w:w="360"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Sr#</w:t>
            </w:r>
          </w:p>
        </w:tc>
        <w:tc>
          <w:tcPr>
            <w:tcW w:w="1080"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Day</w:t>
            </w:r>
          </w:p>
        </w:tc>
        <w:tc>
          <w:tcPr>
            <w:tcW w:w="794"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Specialty</w:t>
            </w:r>
          </w:p>
        </w:tc>
        <w:tc>
          <w:tcPr>
            <w:tcW w:w="675"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Topic</w:t>
            </w:r>
          </w:p>
        </w:tc>
        <w:tc>
          <w:tcPr>
            <w:tcW w:w="3841" w:type="dxa"/>
            <w:gridSpan w:val="3"/>
          </w:tcPr>
          <w:p w:rsidR="00C32F05" w:rsidRPr="001E21C2" w:rsidRDefault="00C32F05" w:rsidP="00291827">
            <w:pPr>
              <w:rPr>
                <w:b/>
                <w:bCs/>
                <w:sz w:val="20"/>
                <w:szCs w:val="20"/>
              </w:rPr>
            </w:pPr>
            <w:r w:rsidRPr="001E21C2">
              <w:rPr>
                <w:b/>
                <w:bCs/>
                <w:sz w:val="20"/>
                <w:szCs w:val="20"/>
              </w:rPr>
              <w:t>SPECIFIC LEARNING OJECTIVES (SLO)</w:t>
            </w:r>
          </w:p>
        </w:tc>
        <w:tc>
          <w:tcPr>
            <w:tcW w:w="1260" w:type="dxa"/>
            <w:gridSpan w:val="3"/>
          </w:tcPr>
          <w:p w:rsidR="00C32F05" w:rsidRPr="001E21C2" w:rsidRDefault="00C32F05" w:rsidP="00291827">
            <w:pPr>
              <w:rPr>
                <w:b/>
                <w:bCs/>
                <w:sz w:val="20"/>
                <w:szCs w:val="20"/>
              </w:rPr>
            </w:pPr>
            <w:r w:rsidRPr="001E21C2">
              <w:rPr>
                <w:b/>
                <w:bCs/>
                <w:sz w:val="20"/>
                <w:szCs w:val="20"/>
              </w:rPr>
              <w:t>Cognition</w:t>
            </w:r>
          </w:p>
        </w:tc>
        <w:tc>
          <w:tcPr>
            <w:tcW w:w="810" w:type="dxa"/>
            <w:gridSpan w:val="2"/>
          </w:tcPr>
          <w:p w:rsidR="00C32F05" w:rsidRPr="001E21C2" w:rsidRDefault="00C32F05" w:rsidP="00291827">
            <w:pPr>
              <w:rPr>
                <w:b/>
                <w:bCs/>
                <w:sz w:val="20"/>
                <w:szCs w:val="20"/>
              </w:rPr>
            </w:pPr>
            <w:r w:rsidRPr="001E21C2">
              <w:rPr>
                <w:b/>
                <w:bCs/>
                <w:sz w:val="20"/>
                <w:szCs w:val="20"/>
              </w:rPr>
              <w:t>Psychomotor</w:t>
            </w:r>
          </w:p>
        </w:tc>
        <w:tc>
          <w:tcPr>
            <w:tcW w:w="900" w:type="dxa"/>
            <w:gridSpan w:val="2"/>
          </w:tcPr>
          <w:p w:rsidR="00C32F05" w:rsidRPr="001E21C2" w:rsidRDefault="00C32F05" w:rsidP="00291827">
            <w:pPr>
              <w:rPr>
                <w:b/>
                <w:bCs/>
                <w:sz w:val="20"/>
                <w:szCs w:val="20"/>
              </w:rPr>
            </w:pPr>
            <w:r w:rsidRPr="001E21C2">
              <w:rPr>
                <w:b/>
                <w:bCs/>
                <w:sz w:val="20"/>
                <w:szCs w:val="20"/>
              </w:rPr>
              <w:t>Attitude</w:t>
            </w:r>
          </w:p>
        </w:tc>
        <w:tc>
          <w:tcPr>
            <w:tcW w:w="720"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MOT</w:t>
            </w:r>
          </w:p>
          <w:p w:rsidR="00C32F05" w:rsidRPr="001E21C2" w:rsidRDefault="00C32F05" w:rsidP="00291827">
            <w:pPr>
              <w:rPr>
                <w:b/>
                <w:bCs/>
                <w:sz w:val="20"/>
                <w:szCs w:val="20"/>
              </w:rPr>
            </w:pPr>
            <w:r w:rsidRPr="001E21C2">
              <w:rPr>
                <w:b/>
                <w:bCs/>
                <w:sz w:val="20"/>
                <w:szCs w:val="20"/>
              </w:rPr>
              <w:t>/MIT</w:t>
            </w:r>
          </w:p>
        </w:tc>
        <w:tc>
          <w:tcPr>
            <w:tcW w:w="900" w:type="dxa"/>
            <w:vMerge w:val="restart"/>
          </w:tcPr>
          <w:p w:rsidR="00C32F05" w:rsidRPr="001E21C2" w:rsidRDefault="00C32F05" w:rsidP="00291827">
            <w:pPr>
              <w:rPr>
                <w:b/>
                <w:bCs/>
                <w:sz w:val="20"/>
                <w:szCs w:val="20"/>
              </w:rPr>
            </w:pPr>
          </w:p>
          <w:p w:rsidR="00C32F05" w:rsidRPr="001E21C2" w:rsidRDefault="00C32F05" w:rsidP="00291827">
            <w:pPr>
              <w:rPr>
                <w:b/>
                <w:bCs/>
                <w:sz w:val="20"/>
                <w:szCs w:val="20"/>
              </w:rPr>
            </w:pPr>
            <w:r w:rsidRPr="001E21C2">
              <w:rPr>
                <w:b/>
                <w:bCs/>
                <w:sz w:val="20"/>
                <w:szCs w:val="20"/>
              </w:rPr>
              <w:t>MOA</w:t>
            </w:r>
          </w:p>
        </w:tc>
      </w:tr>
      <w:tr w:rsidR="00C32F05" w:rsidRPr="001E21C2" w:rsidTr="00291827">
        <w:trPr>
          <w:trHeight w:val="265"/>
        </w:trPr>
        <w:tc>
          <w:tcPr>
            <w:tcW w:w="360" w:type="dxa"/>
            <w:vMerge/>
            <w:tcBorders>
              <w:top w:val="nil"/>
            </w:tcBorders>
          </w:tcPr>
          <w:p w:rsidR="00C32F05" w:rsidRPr="001E21C2" w:rsidRDefault="00C32F05" w:rsidP="00291827">
            <w:pPr>
              <w:rPr>
                <w:sz w:val="20"/>
                <w:szCs w:val="20"/>
              </w:rPr>
            </w:pPr>
          </w:p>
        </w:tc>
        <w:tc>
          <w:tcPr>
            <w:tcW w:w="1080" w:type="dxa"/>
            <w:vMerge/>
            <w:tcBorders>
              <w:top w:val="nil"/>
            </w:tcBorders>
          </w:tcPr>
          <w:p w:rsidR="00C32F05" w:rsidRPr="001E21C2" w:rsidRDefault="00C32F05" w:rsidP="00291827">
            <w:pPr>
              <w:rPr>
                <w:sz w:val="20"/>
                <w:szCs w:val="20"/>
              </w:rPr>
            </w:pPr>
          </w:p>
        </w:tc>
        <w:tc>
          <w:tcPr>
            <w:tcW w:w="794" w:type="dxa"/>
            <w:vMerge/>
            <w:tcBorders>
              <w:top w:val="nil"/>
            </w:tcBorders>
          </w:tcPr>
          <w:p w:rsidR="00C32F05" w:rsidRPr="001E21C2" w:rsidRDefault="00C32F05" w:rsidP="00291827">
            <w:pPr>
              <w:rPr>
                <w:sz w:val="20"/>
                <w:szCs w:val="20"/>
              </w:rPr>
            </w:pPr>
          </w:p>
        </w:tc>
        <w:tc>
          <w:tcPr>
            <w:tcW w:w="675" w:type="dxa"/>
            <w:vMerge/>
            <w:tcBorders>
              <w:top w:val="nil"/>
            </w:tcBorders>
          </w:tcPr>
          <w:p w:rsidR="00C32F05" w:rsidRPr="001E21C2" w:rsidRDefault="00C32F05" w:rsidP="00291827">
            <w:pPr>
              <w:rPr>
                <w:sz w:val="20"/>
                <w:szCs w:val="20"/>
              </w:rPr>
            </w:pPr>
          </w:p>
        </w:tc>
        <w:tc>
          <w:tcPr>
            <w:tcW w:w="1216" w:type="dxa"/>
          </w:tcPr>
          <w:p w:rsidR="00C32F05" w:rsidRPr="001E21C2" w:rsidRDefault="00C32F05" w:rsidP="00291827">
            <w:pPr>
              <w:rPr>
                <w:b/>
                <w:bCs/>
                <w:sz w:val="20"/>
                <w:szCs w:val="20"/>
              </w:rPr>
            </w:pPr>
            <w:r w:rsidRPr="001E21C2">
              <w:rPr>
                <w:b/>
                <w:bCs/>
                <w:sz w:val="20"/>
                <w:szCs w:val="20"/>
              </w:rPr>
              <w:t>Cognition</w:t>
            </w:r>
          </w:p>
        </w:tc>
        <w:tc>
          <w:tcPr>
            <w:tcW w:w="1455" w:type="dxa"/>
          </w:tcPr>
          <w:p w:rsidR="00C32F05" w:rsidRPr="001E21C2" w:rsidRDefault="00C32F05" w:rsidP="00291827">
            <w:pPr>
              <w:rPr>
                <w:b/>
                <w:bCs/>
                <w:sz w:val="20"/>
                <w:szCs w:val="20"/>
              </w:rPr>
            </w:pPr>
            <w:r w:rsidRPr="001E21C2">
              <w:rPr>
                <w:b/>
                <w:bCs/>
                <w:sz w:val="20"/>
                <w:szCs w:val="20"/>
              </w:rPr>
              <w:t>Skill</w:t>
            </w:r>
          </w:p>
        </w:tc>
        <w:tc>
          <w:tcPr>
            <w:tcW w:w="1170" w:type="dxa"/>
          </w:tcPr>
          <w:p w:rsidR="00C32F05" w:rsidRPr="001E21C2" w:rsidRDefault="00C32F05" w:rsidP="00291827">
            <w:pPr>
              <w:rPr>
                <w:b/>
                <w:bCs/>
                <w:sz w:val="20"/>
                <w:szCs w:val="20"/>
              </w:rPr>
            </w:pPr>
            <w:r w:rsidRPr="001E21C2">
              <w:rPr>
                <w:b/>
                <w:bCs/>
                <w:sz w:val="20"/>
                <w:szCs w:val="20"/>
              </w:rPr>
              <w:t>Attitude</w:t>
            </w:r>
          </w:p>
        </w:tc>
        <w:tc>
          <w:tcPr>
            <w:tcW w:w="450" w:type="dxa"/>
          </w:tcPr>
          <w:p w:rsidR="00C32F05" w:rsidRPr="001E21C2" w:rsidRDefault="00C32F05" w:rsidP="00291827">
            <w:pPr>
              <w:rPr>
                <w:b/>
                <w:bCs/>
                <w:sz w:val="20"/>
                <w:szCs w:val="20"/>
              </w:rPr>
            </w:pPr>
            <w:r w:rsidRPr="001E21C2">
              <w:rPr>
                <w:b/>
                <w:bCs/>
                <w:sz w:val="20"/>
                <w:szCs w:val="20"/>
              </w:rPr>
              <w:t>C1</w:t>
            </w:r>
          </w:p>
        </w:tc>
        <w:tc>
          <w:tcPr>
            <w:tcW w:w="360" w:type="dxa"/>
          </w:tcPr>
          <w:p w:rsidR="00C32F05" w:rsidRPr="001E21C2" w:rsidRDefault="00C32F05" w:rsidP="00291827">
            <w:pPr>
              <w:rPr>
                <w:b/>
                <w:bCs/>
                <w:sz w:val="20"/>
                <w:szCs w:val="20"/>
              </w:rPr>
            </w:pPr>
            <w:r w:rsidRPr="001E21C2">
              <w:rPr>
                <w:b/>
                <w:bCs/>
                <w:sz w:val="20"/>
                <w:szCs w:val="20"/>
              </w:rPr>
              <w:t>C2</w:t>
            </w:r>
          </w:p>
        </w:tc>
        <w:tc>
          <w:tcPr>
            <w:tcW w:w="450" w:type="dxa"/>
          </w:tcPr>
          <w:p w:rsidR="00C32F05" w:rsidRPr="001E21C2" w:rsidRDefault="00C32F05" w:rsidP="00291827">
            <w:pPr>
              <w:rPr>
                <w:b/>
                <w:bCs/>
                <w:sz w:val="20"/>
                <w:szCs w:val="20"/>
              </w:rPr>
            </w:pPr>
            <w:r w:rsidRPr="001E21C2">
              <w:rPr>
                <w:b/>
                <w:bCs/>
                <w:sz w:val="20"/>
                <w:szCs w:val="20"/>
              </w:rPr>
              <w:t>C3</w:t>
            </w:r>
          </w:p>
        </w:tc>
        <w:tc>
          <w:tcPr>
            <w:tcW w:w="360" w:type="dxa"/>
          </w:tcPr>
          <w:p w:rsidR="00C32F05" w:rsidRPr="001E21C2" w:rsidRDefault="00C32F05" w:rsidP="00291827">
            <w:pPr>
              <w:rPr>
                <w:b/>
                <w:bCs/>
                <w:sz w:val="20"/>
                <w:szCs w:val="20"/>
              </w:rPr>
            </w:pPr>
            <w:r w:rsidRPr="001E21C2">
              <w:rPr>
                <w:b/>
                <w:bCs/>
                <w:sz w:val="20"/>
                <w:szCs w:val="20"/>
              </w:rPr>
              <w:t>P1</w:t>
            </w:r>
          </w:p>
        </w:tc>
        <w:tc>
          <w:tcPr>
            <w:tcW w:w="450" w:type="dxa"/>
          </w:tcPr>
          <w:p w:rsidR="00C32F05" w:rsidRPr="001E21C2" w:rsidRDefault="00C32F05" w:rsidP="00291827">
            <w:pPr>
              <w:rPr>
                <w:b/>
                <w:bCs/>
                <w:sz w:val="20"/>
                <w:szCs w:val="20"/>
              </w:rPr>
            </w:pPr>
            <w:r w:rsidRPr="001E21C2">
              <w:rPr>
                <w:b/>
                <w:bCs/>
                <w:sz w:val="20"/>
                <w:szCs w:val="20"/>
              </w:rPr>
              <w:t>P2</w:t>
            </w:r>
          </w:p>
        </w:tc>
        <w:tc>
          <w:tcPr>
            <w:tcW w:w="450" w:type="dxa"/>
          </w:tcPr>
          <w:p w:rsidR="00C32F05" w:rsidRPr="001E21C2" w:rsidRDefault="00C32F05" w:rsidP="00291827">
            <w:pPr>
              <w:rPr>
                <w:b/>
                <w:bCs/>
                <w:sz w:val="20"/>
                <w:szCs w:val="20"/>
              </w:rPr>
            </w:pPr>
            <w:r w:rsidRPr="001E21C2">
              <w:rPr>
                <w:b/>
                <w:bCs/>
                <w:sz w:val="20"/>
                <w:szCs w:val="20"/>
              </w:rPr>
              <w:t>A1</w:t>
            </w:r>
          </w:p>
        </w:tc>
        <w:tc>
          <w:tcPr>
            <w:tcW w:w="450" w:type="dxa"/>
          </w:tcPr>
          <w:p w:rsidR="00C32F05" w:rsidRPr="001E21C2" w:rsidRDefault="00C32F05" w:rsidP="00291827">
            <w:pPr>
              <w:rPr>
                <w:b/>
                <w:bCs/>
                <w:sz w:val="20"/>
                <w:szCs w:val="20"/>
              </w:rPr>
            </w:pPr>
            <w:r w:rsidRPr="001E21C2">
              <w:rPr>
                <w:b/>
                <w:bCs/>
                <w:sz w:val="20"/>
                <w:szCs w:val="20"/>
              </w:rPr>
              <w:t>A2</w:t>
            </w:r>
          </w:p>
        </w:tc>
        <w:tc>
          <w:tcPr>
            <w:tcW w:w="720" w:type="dxa"/>
            <w:vMerge/>
            <w:tcBorders>
              <w:top w:val="nil"/>
            </w:tcBorders>
          </w:tcPr>
          <w:p w:rsidR="00C32F05" w:rsidRPr="001E21C2" w:rsidRDefault="00C32F05" w:rsidP="00291827">
            <w:pPr>
              <w:rPr>
                <w:sz w:val="20"/>
                <w:szCs w:val="20"/>
              </w:rPr>
            </w:pPr>
          </w:p>
        </w:tc>
        <w:tc>
          <w:tcPr>
            <w:tcW w:w="900" w:type="dxa"/>
            <w:vMerge/>
            <w:tcBorders>
              <w:top w:val="nil"/>
            </w:tcBorders>
          </w:tcPr>
          <w:p w:rsidR="00C32F05" w:rsidRPr="001E21C2" w:rsidRDefault="00C32F05" w:rsidP="00291827">
            <w:pPr>
              <w:rPr>
                <w:sz w:val="20"/>
                <w:szCs w:val="20"/>
              </w:rPr>
            </w:pPr>
          </w:p>
        </w:tc>
      </w:tr>
      <w:tr w:rsidR="00C32F05" w:rsidRPr="001E21C2" w:rsidTr="00291827">
        <w:trPr>
          <w:trHeight w:val="267"/>
        </w:trPr>
        <w:tc>
          <w:tcPr>
            <w:tcW w:w="11340" w:type="dxa"/>
            <w:gridSpan w:val="16"/>
          </w:tcPr>
          <w:p w:rsidR="00C32F05" w:rsidRPr="001E21C2" w:rsidRDefault="00F965D3" w:rsidP="00291827">
            <w:pPr>
              <w:jc w:val="center"/>
              <w:rPr>
                <w:b/>
                <w:bCs/>
                <w:sz w:val="20"/>
                <w:szCs w:val="20"/>
              </w:rPr>
            </w:pPr>
            <w:r w:rsidRPr="001E21C2">
              <w:rPr>
                <w:b/>
                <w:bCs/>
                <w:sz w:val="20"/>
                <w:szCs w:val="20"/>
              </w:rPr>
              <w:lastRenderedPageBreak/>
              <w:t>7</w:t>
            </w:r>
            <w:r w:rsidRPr="001E21C2">
              <w:rPr>
                <w:b/>
                <w:bCs/>
                <w:sz w:val="20"/>
                <w:szCs w:val="20"/>
                <w:vertAlign w:val="superscript"/>
              </w:rPr>
              <w:t>th</w:t>
            </w:r>
            <w:r w:rsidR="00C32F05" w:rsidRPr="001E21C2">
              <w:rPr>
                <w:b/>
                <w:bCs/>
                <w:sz w:val="20"/>
                <w:szCs w:val="20"/>
              </w:rPr>
              <w:t>WEEK</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37</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MONDAY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tc>
        <w:tc>
          <w:tcPr>
            <w:tcW w:w="1216" w:type="dxa"/>
          </w:tcPr>
          <w:p w:rsidR="006852BD" w:rsidRPr="001E21C2" w:rsidRDefault="006852BD" w:rsidP="006852BD">
            <w:pPr>
              <w:rPr>
                <w:sz w:val="20"/>
                <w:szCs w:val="20"/>
              </w:rPr>
            </w:pPr>
          </w:p>
        </w:tc>
        <w:tc>
          <w:tcPr>
            <w:tcW w:w="1455" w:type="dxa"/>
          </w:tcPr>
          <w:p w:rsidR="006852BD" w:rsidRPr="001E21C2" w:rsidRDefault="006852BD" w:rsidP="006852BD">
            <w:pPr>
              <w:rPr>
                <w:sz w:val="20"/>
                <w:szCs w:val="20"/>
              </w:rPr>
            </w:pPr>
          </w:p>
        </w:tc>
        <w:tc>
          <w:tcPr>
            <w:tcW w:w="1170" w:type="dxa"/>
          </w:tcPr>
          <w:p w:rsidR="006852BD" w:rsidRDefault="0060252A" w:rsidP="006852BD">
            <w:pPr>
              <w:rPr>
                <w:sz w:val="20"/>
                <w:szCs w:val="20"/>
              </w:rPr>
            </w:pPr>
            <w:r w:rsidRPr="001E21C2">
              <w:rPr>
                <w:sz w:val="20"/>
                <w:szCs w:val="20"/>
              </w:rPr>
              <w:t>Students will be able to: a) Take Consent for History, Clinical Examination, and Procedures. b) Counsel and educate patient about disease, its diagnosis, treatment, and outcome.</w:t>
            </w:r>
          </w:p>
          <w:p w:rsidR="001E21C2" w:rsidRDefault="001E21C2" w:rsidP="006852BD">
            <w:pPr>
              <w:rPr>
                <w:sz w:val="20"/>
                <w:szCs w:val="20"/>
              </w:rPr>
            </w:pPr>
          </w:p>
          <w:p w:rsidR="001E21C2" w:rsidRPr="001E21C2" w:rsidRDefault="001E21C2" w:rsidP="006852BD">
            <w:pPr>
              <w:rPr>
                <w:sz w:val="20"/>
                <w:szCs w:val="20"/>
              </w:rPr>
            </w:pP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38</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TUESDAY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Approach to a patient with scrotal swelling</w:t>
            </w:r>
          </w:p>
        </w:tc>
        <w:tc>
          <w:tcPr>
            <w:tcW w:w="1216" w:type="dxa"/>
          </w:tcPr>
          <w:p w:rsidR="006852BD" w:rsidRDefault="00E967CA" w:rsidP="00E967CA">
            <w:pPr>
              <w:rPr>
                <w:sz w:val="20"/>
                <w:szCs w:val="20"/>
              </w:rPr>
            </w:pPr>
            <w:r w:rsidRPr="001E21C2">
              <w:rPr>
                <w:sz w:val="20"/>
                <w:szCs w:val="20"/>
              </w:rPr>
              <w:t>Students will be able to: Recall anatomy of inguinal canal and scrotum Appreciate the embryological development of inguinal canal and scrotum and descent of testis in the scrotum. Enumerate the factors which may lead to hernia formation. Pathophysiology Explain clinical features &amp; Investigations to confirm the diseases Describe management plan Complications, impact of disease on functional status of patient</w:t>
            </w:r>
          </w:p>
          <w:p w:rsidR="001E21C2" w:rsidRPr="001E21C2" w:rsidRDefault="001E21C2" w:rsidP="00E967CA">
            <w:pPr>
              <w:rPr>
                <w:sz w:val="20"/>
                <w:szCs w:val="20"/>
              </w:rPr>
            </w:pPr>
          </w:p>
        </w:tc>
        <w:tc>
          <w:tcPr>
            <w:tcW w:w="1455" w:type="dxa"/>
          </w:tcPr>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Students will be able to: Take History and perform examination keeping in mind etiology and complications of this condition. Differentiates between direct and indirect hernia Describe different types of hernias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Perform Interpretation of related basic and specific investigations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Enlist differential diagnosis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Observe FNA/LN biopsy . Assist HCW in management of patient with anemia</w:t>
            </w:r>
          </w:p>
          <w:p w:rsidR="006852BD" w:rsidRPr="001E21C2" w:rsidRDefault="006852BD" w:rsidP="006852BD">
            <w:pPr>
              <w:rPr>
                <w:sz w:val="20"/>
                <w:szCs w:val="20"/>
              </w:rPr>
            </w:pPr>
          </w:p>
        </w:tc>
        <w:tc>
          <w:tcPr>
            <w:tcW w:w="1170" w:type="dxa"/>
          </w:tcPr>
          <w:p w:rsidR="006852BD" w:rsidRPr="001E21C2" w:rsidRDefault="0060252A" w:rsidP="006852BD">
            <w:pPr>
              <w:rPr>
                <w:sz w:val="20"/>
                <w:szCs w:val="20"/>
              </w:rPr>
            </w:pPr>
            <w:r w:rsidRPr="001E21C2">
              <w:rPr>
                <w:sz w:val="20"/>
                <w:szCs w:val="20"/>
              </w:rPr>
              <w:t>Students will be able to: a) Take Consent for History, Clinical Examination, and Procedures. b) Counsel and educate patient about disease, its diagnosis, treatment, and outcome.</w:t>
            </w: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39</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WEDNESDAY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lastRenderedPageBreak/>
              <w:t>Approach to a patient with</w:t>
            </w:r>
          </w:p>
        </w:tc>
        <w:tc>
          <w:tcPr>
            <w:tcW w:w="1216" w:type="dxa"/>
          </w:tcPr>
          <w:p w:rsidR="006852BD" w:rsidRPr="001E21C2" w:rsidRDefault="00E967CA" w:rsidP="006852BD">
            <w:pPr>
              <w:rPr>
                <w:sz w:val="20"/>
                <w:szCs w:val="20"/>
              </w:rPr>
            </w:pPr>
            <w:r w:rsidRPr="001E21C2">
              <w:rPr>
                <w:sz w:val="20"/>
                <w:szCs w:val="20"/>
              </w:rPr>
              <w:lastRenderedPageBreak/>
              <w:t>Students will be able to: Recall etiology &amp; pathophysiolo</w:t>
            </w:r>
            <w:r w:rsidRPr="001E21C2">
              <w:rPr>
                <w:sz w:val="20"/>
                <w:szCs w:val="20"/>
              </w:rPr>
              <w:lastRenderedPageBreak/>
              <w:t>gy of hematological disorders Explain clinical features &amp; Investigations to confirm the diseases Describe management plan including complications and long term prognosis of various associated diseases</w:t>
            </w:r>
          </w:p>
        </w:tc>
        <w:tc>
          <w:tcPr>
            <w:tcW w:w="1455" w:type="dxa"/>
          </w:tcPr>
          <w:p w:rsidR="00E967CA" w:rsidRPr="001E21C2" w:rsidRDefault="00E967CA" w:rsidP="0074202B">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lastRenderedPageBreak/>
              <w:t xml:space="preserve">Students will be able to: Take History and perform examination </w:t>
            </w:r>
            <w:r w:rsidRPr="001E21C2">
              <w:rPr>
                <w:rFonts w:asciiTheme="majorBidi" w:hAnsiTheme="majorBidi" w:cstheme="majorBidi"/>
                <w:sz w:val="20"/>
                <w:szCs w:val="20"/>
              </w:rPr>
              <w:lastRenderedPageBreak/>
              <w:t>keeping in mind etiology and complications of this condition</w:t>
            </w:r>
          </w:p>
          <w:p w:rsidR="00E967CA" w:rsidRPr="001E21C2" w:rsidRDefault="00E967CA" w:rsidP="0074202B">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Perform Interpretation of related basic and specific investigations</w:t>
            </w:r>
          </w:p>
          <w:p w:rsidR="00E967CA" w:rsidRPr="001E21C2" w:rsidRDefault="00E967CA" w:rsidP="0074202B">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Outline treatment strategy</w:t>
            </w:r>
          </w:p>
          <w:p w:rsidR="006852BD" w:rsidRPr="001E21C2" w:rsidRDefault="00E967CA" w:rsidP="0074202B">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Observe/Assist blood products transfusion . Assist HCW in management of patient with anemia</w:t>
            </w:r>
          </w:p>
        </w:tc>
        <w:tc>
          <w:tcPr>
            <w:tcW w:w="1170" w:type="dxa"/>
          </w:tcPr>
          <w:p w:rsidR="006852BD" w:rsidRPr="001E21C2" w:rsidRDefault="0060252A" w:rsidP="006852BD">
            <w:pPr>
              <w:rPr>
                <w:sz w:val="20"/>
                <w:szCs w:val="20"/>
              </w:rPr>
            </w:pPr>
            <w:r w:rsidRPr="001E21C2">
              <w:rPr>
                <w:sz w:val="20"/>
                <w:szCs w:val="20"/>
              </w:rPr>
              <w:lastRenderedPageBreak/>
              <w:t xml:space="preserve">Students will be able to: a) Take Consent for History, Clinical </w:t>
            </w:r>
            <w:r w:rsidRPr="001E21C2">
              <w:rPr>
                <w:sz w:val="20"/>
                <w:szCs w:val="20"/>
              </w:rPr>
              <w:lastRenderedPageBreak/>
              <w:t>Examination, and Procedures. b) Counsel and educate patient about disease, its diagnosis, treatment, and outcome.</w:t>
            </w:r>
            <w:r w:rsidR="006852BD" w:rsidRPr="001E21C2">
              <w:rPr>
                <w:sz w:val="20"/>
                <w:szCs w:val="20"/>
              </w:rPr>
              <w:t>.</w:t>
            </w: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lastRenderedPageBreak/>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lastRenderedPageBreak/>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lastRenderedPageBreak/>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40</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D06349">
              <w:rPr>
                <w:sz w:val="18"/>
                <w:szCs w:val="18"/>
              </w:rPr>
              <w:t>THURSDAY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Approach to patient with a mass in abdomen and contact with pets</w:t>
            </w:r>
          </w:p>
        </w:tc>
        <w:tc>
          <w:tcPr>
            <w:tcW w:w="1216" w:type="dxa"/>
          </w:tcPr>
          <w:p w:rsidR="00E967CA" w:rsidRPr="001E21C2" w:rsidRDefault="00E967CA" w:rsidP="0074202B">
            <w:pPr>
              <w:pStyle w:val="NormalWeb"/>
              <w:spacing w:after="0" w:afterAutospacing="0"/>
              <w:rPr>
                <w:rFonts w:asciiTheme="majorBidi" w:hAnsiTheme="majorBidi" w:cstheme="majorBidi"/>
                <w:sz w:val="20"/>
                <w:szCs w:val="20"/>
              </w:rPr>
            </w:pPr>
            <w:r w:rsidRPr="001E21C2">
              <w:rPr>
                <w:rFonts w:asciiTheme="majorBidi" w:hAnsiTheme="majorBidi" w:cstheme="majorBidi"/>
                <w:sz w:val="20"/>
                <w:szCs w:val="20"/>
              </w:rPr>
              <w:t>Students will be able to: Recall etiology &amp; classification of different abdominal landmarks and divisions Classification of intra abdominal masses Appreciates the association of pets with abdominal mass Pathophysiology of different parasitic cysts Describe Life cycle of echinococcus granulosus Explain clinical features &amp; Investigations to confirm the diseases</w:t>
            </w:r>
          </w:p>
          <w:p w:rsidR="00E967CA" w:rsidRPr="001E21C2" w:rsidRDefault="00E967CA" w:rsidP="0074202B">
            <w:pPr>
              <w:pStyle w:val="NormalWeb"/>
              <w:spacing w:after="0" w:afterAutospacing="0"/>
              <w:rPr>
                <w:rFonts w:asciiTheme="majorBidi" w:hAnsiTheme="majorBidi" w:cstheme="majorBidi"/>
                <w:sz w:val="20"/>
                <w:szCs w:val="20"/>
              </w:rPr>
            </w:pPr>
            <w:r w:rsidRPr="001E21C2">
              <w:rPr>
                <w:rFonts w:asciiTheme="majorBidi" w:hAnsiTheme="majorBidi" w:cstheme="majorBidi"/>
                <w:sz w:val="20"/>
                <w:szCs w:val="20"/>
              </w:rPr>
              <w:t>Describe management plan including complications</w:t>
            </w:r>
          </w:p>
          <w:p w:rsidR="006852BD" w:rsidRPr="001E21C2" w:rsidRDefault="006852BD" w:rsidP="006852BD">
            <w:pPr>
              <w:rPr>
                <w:sz w:val="20"/>
                <w:szCs w:val="20"/>
              </w:rPr>
            </w:pPr>
          </w:p>
        </w:tc>
        <w:tc>
          <w:tcPr>
            <w:tcW w:w="1455" w:type="dxa"/>
          </w:tcPr>
          <w:p w:rsidR="00E967CA" w:rsidRPr="001E21C2" w:rsidRDefault="00E967CA" w:rsidP="001E21C2">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Students will be able to: Take History and examination keeping in mind etiology clinical features and complications based on etiology</w:t>
            </w:r>
          </w:p>
          <w:p w:rsidR="00E967CA" w:rsidRPr="001E21C2" w:rsidRDefault="00E967CA" w:rsidP="001E21C2">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Perform Interpretation of related basic and specific investigations for echinococcus granulosus</w:t>
            </w:r>
          </w:p>
          <w:p w:rsidR="00E967CA" w:rsidRPr="001E21C2" w:rsidRDefault="00E967CA" w:rsidP="001E21C2">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Perform relevant examination</w:t>
            </w:r>
          </w:p>
          <w:p w:rsidR="00E967CA" w:rsidRPr="001E21C2" w:rsidRDefault="00E967CA" w:rsidP="001E21C2">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Observe and draw blood samples</w:t>
            </w:r>
          </w:p>
          <w:p w:rsidR="00E967CA" w:rsidRPr="001E21C2" w:rsidRDefault="00E967CA" w:rsidP="001E21C2">
            <w:pPr>
              <w:pStyle w:val="NormalWeb"/>
              <w:spacing w:before="0" w:beforeAutospacing="0" w:after="0" w:afterAutospacing="0"/>
              <w:rPr>
                <w:rFonts w:asciiTheme="majorBidi" w:hAnsiTheme="majorBidi" w:cstheme="majorBidi"/>
                <w:sz w:val="20"/>
                <w:szCs w:val="20"/>
              </w:rPr>
            </w:pPr>
            <w:r w:rsidRPr="001E21C2">
              <w:rPr>
                <w:rFonts w:asciiTheme="majorBidi" w:hAnsiTheme="majorBidi" w:cstheme="majorBidi"/>
                <w:sz w:val="20"/>
                <w:szCs w:val="20"/>
              </w:rPr>
              <w:t>Can interpret ultrasound and CT scan for Hydatid disease</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Assist HCW in management of patient with FUO</w:t>
            </w:r>
          </w:p>
          <w:p w:rsidR="006852BD" w:rsidRPr="001E21C2" w:rsidRDefault="006852BD" w:rsidP="006852BD">
            <w:pPr>
              <w:rPr>
                <w:sz w:val="20"/>
                <w:szCs w:val="20"/>
              </w:rPr>
            </w:pPr>
          </w:p>
        </w:tc>
        <w:tc>
          <w:tcPr>
            <w:tcW w:w="1170" w:type="dxa"/>
          </w:tcPr>
          <w:p w:rsidR="006852BD" w:rsidRPr="001E21C2" w:rsidRDefault="0060252A" w:rsidP="006852BD">
            <w:pPr>
              <w:rPr>
                <w:sz w:val="20"/>
                <w:szCs w:val="20"/>
              </w:rPr>
            </w:pPr>
            <w:r w:rsidRPr="001E21C2">
              <w:rPr>
                <w:sz w:val="20"/>
                <w:szCs w:val="20"/>
              </w:rPr>
              <w:t>Students will be able to: a) Take Consent for History, Clinical Examination, and Procedures. b) Counsel and educate patient about disease, its diagnosis, treatment, and outcome.</w:t>
            </w:r>
            <w:r w:rsidR="006852BD" w:rsidRPr="001E21C2">
              <w:rPr>
                <w:sz w:val="20"/>
                <w:szCs w:val="20"/>
              </w:rPr>
              <w:t>.</w:t>
            </w: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41</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FRIDAY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Approach to patient with lymphoedema</w:t>
            </w:r>
          </w:p>
          <w:p w:rsidR="006852BD" w:rsidRPr="001E21C2" w:rsidRDefault="006852BD" w:rsidP="006852BD">
            <w:pPr>
              <w:rPr>
                <w:sz w:val="20"/>
                <w:szCs w:val="20"/>
              </w:rPr>
            </w:pPr>
            <w:r w:rsidRPr="001E21C2">
              <w:rPr>
                <w:sz w:val="20"/>
                <w:szCs w:val="20"/>
              </w:rPr>
              <w:t>Lower limb</w:t>
            </w:r>
          </w:p>
        </w:tc>
        <w:tc>
          <w:tcPr>
            <w:tcW w:w="1216" w:type="dxa"/>
          </w:tcPr>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lastRenderedPageBreak/>
              <w:t>Students will be able to: Recall anatomy and pathophysiolo</w:t>
            </w:r>
            <w:r w:rsidRPr="001E21C2">
              <w:rPr>
                <w:rFonts w:asciiTheme="majorBidi" w:hAnsiTheme="majorBidi" w:cstheme="majorBidi"/>
                <w:sz w:val="20"/>
                <w:szCs w:val="20"/>
              </w:rPr>
              <w:lastRenderedPageBreak/>
              <w:t>gy of lymphatic system of lower limbs diseases Pathophysiology of lymphoedema Describe classification of lymphoedema Explain clinical features Investigations to confirm the diseases like dopllar duplex scan, lymphangiography, plethysmography</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Describe conservative and operative management plan including complications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Enumerate name of operations for lymphoedema</w:t>
            </w:r>
          </w:p>
          <w:p w:rsidR="006852BD" w:rsidRPr="001E21C2" w:rsidRDefault="006852BD" w:rsidP="006852BD">
            <w:pPr>
              <w:rPr>
                <w:sz w:val="20"/>
                <w:szCs w:val="20"/>
              </w:rPr>
            </w:pPr>
          </w:p>
        </w:tc>
        <w:tc>
          <w:tcPr>
            <w:tcW w:w="1455" w:type="dxa"/>
          </w:tcPr>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lastRenderedPageBreak/>
              <w:t xml:space="preserve">Students will be able to: Take History and perform examination </w:t>
            </w:r>
            <w:r w:rsidRPr="001E21C2">
              <w:rPr>
                <w:rFonts w:asciiTheme="majorBidi" w:hAnsiTheme="majorBidi" w:cstheme="majorBidi"/>
                <w:sz w:val="20"/>
                <w:szCs w:val="20"/>
              </w:rPr>
              <w:lastRenderedPageBreak/>
              <w:t>keeping in mind etiology and complications of these conditions Perform measurements of limbs Palpate peripheral pulses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Perform Interpretation of related basic and specific investigations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Develop Treatment prescription</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Observe / Assist blood products transfusion and perform fluid quota calculation . Assist HCW in management of patient of Dengue with focus on filling fluid quota monitoring sheet</w:t>
            </w:r>
          </w:p>
          <w:p w:rsidR="006852BD" w:rsidRPr="001E21C2" w:rsidRDefault="006852BD" w:rsidP="006852BD">
            <w:pPr>
              <w:rPr>
                <w:sz w:val="20"/>
                <w:szCs w:val="20"/>
              </w:rPr>
            </w:pPr>
          </w:p>
        </w:tc>
        <w:tc>
          <w:tcPr>
            <w:tcW w:w="1170" w:type="dxa"/>
          </w:tcPr>
          <w:p w:rsidR="006852BD" w:rsidRPr="001E21C2" w:rsidRDefault="0060252A" w:rsidP="006852BD">
            <w:pPr>
              <w:rPr>
                <w:sz w:val="20"/>
                <w:szCs w:val="20"/>
              </w:rPr>
            </w:pPr>
            <w:r w:rsidRPr="001E21C2">
              <w:rPr>
                <w:sz w:val="20"/>
                <w:szCs w:val="20"/>
              </w:rPr>
              <w:lastRenderedPageBreak/>
              <w:t xml:space="preserve">Students will be able to: a) Take Consent for History, Clinical </w:t>
            </w:r>
            <w:r w:rsidRPr="001E21C2">
              <w:rPr>
                <w:sz w:val="20"/>
                <w:szCs w:val="20"/>
              </w:rPr>
              <w:lastRenderedPageBreak/>
              <w:t>Examination, and Procedures. b) Counsel and educate patient about disease, its diagnosis, treatment, and outcome.</w:t>
            </w:r>
            <w:r w:rsidR="006852BD" w:rsidRPr="001E21C2">
              <w:rPr>
                <w:sz w:val="20"/>
                <w:szCs w:val="20"/>
              </w:rPr>
              <w:t>.</w:t>
            </w: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r w:rsidR="006852BD" w:rsidRPr="001E21C2" w:rsidTr="00291827">
        <w:trPr>
          <w:trHeight w:val="475"/>
        </w:trPr>
        <w:tc>
          <w:tcPr>
            <w:tcW w:w="36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42</w:t>
            </w:r>
          </w:p>
        </w:tc>
        <w:tc>
          <w:tcPr>
            <w:tcW w:w="108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SATURDAY</w:t>
            </w:r>
          </w:p>
        </w:tc>
        <w:tc>
          <w:tcPr>
            <w:tcW w:w="794"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Surgery</w:t>
            </w:r>
          </w:p>
        </w:tc>
        <w:tc>
          <w:tcPr>
            <w:tcW w:w="675"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Approach to a patient with gerd and failure of medical treatment</w:t>
            </w:r>
          </w:p>
        </w:tc>
        <w:tc>
          <w:tcPr>
            <w:tcW w:w="1216" w:type="dxa"/>
          </w:tcPr>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 xml:space="preserve">Students will be able to: Recall anatomy of oesophagus and diaphragm Enlist precipitating factors for gerd Explain clinical features &amp; Discuss Investigations to confirm the diseases Classify GERD Describe conservative and operative </w:t>
            </w:r>
            <w:r w:rsidRPr="001E21C2">
              <w:rPr>
                <w:rFonts w:asciiTheme="majorBidi" w:hAnsiTheme="majorBidi" w:cstheme="majorBidi"/>
                <w:sz w:val="20"/>
                <w:szCs w:val="20"/>
              </w:rPr>
              <w:lastRenderedPageBreak/>
              <w:t>management plan including complications and preventive measures Enlist name of different operations for GERD with merits and demerits Discuss recent advances</w:t>
            </w:r>
          </w:p>
          <w:p w:rsidR="006852BD" w:rsidRPr="001E21C2" w:rsidRDefault="006852BD" w:rsidP="006852BD">
            <w:pPr>
              <w:rPr>
                <w:sz w:val="20"/>
                <w:szCs w:val="20"/>
              </w:rPr>
            </w:pPr>
          </w:p>
        </w:tc>
        <w:tc>
          <w:tcPr>
            <w:tcW w:w="1455" w:type="dxa"/>
          </w:tcPr>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lastRenderedPageBreak/>
              <w:t>Students will be able to: Take History and perform examination keeping in mind etiology and complications of these conditions</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 xml:space="preserve">Perform Interpretation of related basic and specific investigations (, CXR, HRCT), upper gi endoscopy, Ba swallow, manometry, ph </w:t>
            </w:r>
            <w:r w:rsidRPr="001E21C2">
              <w:rPr>
                <w:rFonts w:asciiTheme="majorBidi" w:hAnsiTheme="majorBidi" w:cstheme="majorBidi"/>
                <w:sz w:val="20"/>
                <w:szCs w:val="20"/>
              </w:rPr>
              <w:lastRenderedPageBreak/>
              <w:t>monitoring</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Develop Treatment prescription</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Observe and practice</w:t>
            </w:r>
          </w:p>
          <w:p w:rsidR="00E967CA" w:rsidRPr="001E21C2" w:rsidRDefault="00E967CA" w:rsidP="00E967CA">
            <w:pPr>
              <w:pStyle w:val="NormalWeb"/>
              <w:rPr>
                <w:rFonts w:asciiTheme="majorBidi" w:hAnsiTheme="majorBidi" w:cstheme="majorBidi"/>
                <w:sz w:val="20"/>
                <w:szCs w:val="20"/>
              </w:rPr>
            </w:pPr>
            <w:r w:rsidRPr="001E21C2">
              <w:rPr>
                <w:rFonts w:asciiTheme="majorBidi" w:hAnsiTheme="majorBidi" w:cstheme="majorBidi"/>
                <w:sz w:val="20"/>
                <w:szCs w:val="20"/>
              </w:rPr>
              <w:t>Assist HCW in management of patient with GERD</w:t>
            </w:r>
          </w:p>
          <w:p w:rsidR="006852BD" w:rsidRPr="001E21C2" w:rsidRDefault="006852BD" w:rsidP="006852BD">
            <w:pPr>
              <w:rPr>
                <w:sz w:val="20"/>
                <w:szCs w:val="20"/>
              </w:rPr>
            </w:pPr>
          </w:p>
        </w:tc>
        <w:tc>
          <w:tcPr>
            <w:tcW w:w="1170" w:type="dxa"/>
          </w:tcPr>
          <w:p w:rsidR="006852BD" w:rsidRPr="001E21C2" w:rsidRDefault="0060252A" w:rsidP="006852BD">
            <w:pPr>
              <w:rPr>
                <w:sz w:val="20"/>
                <w:szCs w:val="20"/>
              </w:rPr>
            </w:pPr>
            <w:r w:rsidRPr="001E21C2">
              <w:rPr>
                <w:sz w:val="20"/>
                <w:szCs w:val="20"/>
              </w:rPr>
              <w:lastRenderedPageBreak/>
              <w:t>Students will be able to: a) Take Consent for History, Clinical Examination, and Procedures. b) Counsel and educate patient about disease, its diagnosis, treatment, and outcome.</w:t>
            </w:r>
            <w:r w:rsidR="006852BD" w:rsidRPr="001E21C2">
              <w:rPr>
                <w:sz w:val="20"/>
                <w:szCs w:val="20"/>
              </w:rPr>
              <w:t>.</w:t>
            </w:r>
          </w:p>
        </w:tc>
        <w:tc>
          <w:tcPr>
            <w:tcW w:w="450" w:type="dxa"/>
          </w:tcPr>
          <w:p w:rsidR="006852BD" w:rsidRPr="001E21C2" w:rsidRDefault="006852BD" w:rsidP="006852BD">
            <w:pPr>
              <w:rPr>
                <w:sz w:val="20"/>
                <w:szCs w:val="20"/>
              </w:rPr>
            </w:pP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36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450" w:type="dxa"/>
          </w:tcPr>
          <w:p w:rsidR="006852BD" w:rsidRPr="001E21C2" w:rsidRDefault="006852BD" w:rsidP="006852BD">
            <w:pPr>
              <w:rPr>
                <w:sz w:val="20"/>
                <w:szCs w:val="20"/>
              </w:rPr>
            </w:pPr>
          </w:p>
        </w:tc>
        <w:tc>
          <w:tcPr>
            <w:tcW w:w="45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rFonts w:ascii="Segoe UI Symbol" w:hAnsi="Segoe UI Symbol" w:cs="Segoe UI Symbol"/>
                <w:sz w:val="20"/>
                <w:szCs w:val="20"/>
              </w:rPr>
              <w:t>🗸</w:t>
            </w:r>
          </w:p>
        </w:tc>
        <w:tc>
          <w:tcPr>
            <w:tcW w:w="72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SGD / BED SIDESESSIONS(Grand</w:t>
            </w:r>
          </w:p>
          <w:p w:rsidR="006852BD" w:rsidRPr="001E21C2" w:rsidRDefault="006852BD" w:rsidP="006852BD">
            <w:pPr>
              <w:rPr>
                <w:sz w:val="20"/>
                <w:szCs w:val="20"/>
              </w:rPr>
            </w:pPr>
            <w:r w:rsidRPr="001E21C2">
              <w:rPr>
                <w:sz w:val="20"/>
                <w:szCs w:val="20"/>
              </w:rPr>
              <w:t>Ward Rounds,TeachingWardRounds) / LABWORK</w:t>
            </w:r>
          </w:p>
        </w:tc>
        <w:tc>
          <w:tcPr>
            <w:tcW w:w="900" w:type="dxa"/>
          </w:tcPr>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p>
          <w:p w:rsidR="006852BD" w:rsidRPr="001E21C2" w:rsidRDefault="006852BD" w:rsidP="006852BD">
            <w:pPr>
              <w:rPr>
                <w:sz w:val="20"/>
                <w:szCs w:val="20"/>
              </w:rPr>
            </w:pPr>
            <w:r w:rsidRPr="001E21C2">
              <w:rPr>
                <w:sz w:val="20"/>
                <w:szCs w:val="20"/>
              </w:rPr>
              <w:t>Seeassessmentsection</w:t>
            </w:r>
          </w:p>
        </w:tc>
      </w:tr>
    </w:tbl>
    <w:p w:rsidR="00C32F05" w:rsidRPr="009B6FEE" w:rsidRDefault="00C32F05" w:rsidP="00C32F05">
      <w:pPr>
        <w:ind w:firstLine="720"/>
        <w:rPr>
          <w:sz w:val="24"/>
          <w:szCs w:val="24"/>
        </w:rPr>
      </w:pPr>
    </w:p>
    <w:p w:rsidR="006852BD" w:rsidRPr="009B6FEE" w:rsidRDefault="006852BD" w:rsidP="00C32F05">
      <w:pPr>
        <w:ind w:firstLine="720"/>
        <w:rPr>
          <w:sz w:val="24"/>
          <w:szCs w:val="24"/>
        </w:rPr>
      </w:pPr>
    </w:p>
    <w:p w:rsidR="006852BD" w:rsidRPr="009B6FEE" w:rsidRDefault="006852BD" w:rsidP="00C32F05">
      <w:pPr>
        <w:ind w:firstLine="720"/>
        <w:rPr>
          <w:sz w:val="24"/>
          <w:szCs w:val="24"/>
        </w:rPr>
      </w:pPr>
    </w:p>
    <w:p w:rsidR="00971DD6" w:rsidRPr="009B6FEE" w:rsidRDefault="00D06349" w:rsidP="00D06349">
      <w:pPr>
        <w:rPr>
          <w:sz w:val="24"/>
          <w:szCs w:val="24"/>
        </w:rPr>
      </w:pPr>
      <w:r>
        <w:rPr>
          <w:sz w:val="24"/>
          <w:szCs w:val="24"/>
        </w:rPr>
        <w:br w:type="page"/>
      </w: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971DD6" w:rsidRPr="009B6FEE" w:rsidTr="00CB119C">
        <w:trPr>
          <w:trHeight w:val="532"/>
        </w:trPr>
        <w:tc>
          <w:tcPr>
            <w:tcW w:w="36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Sr#</w:t>
            </w:r>
          </w:p>
        </w:tc>
        <w:tc>
          <w:tcPr>
            <w:tcW w:w="108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Day</w:t>
            </w:r>
          </w:p>
        </w:tc>
        <w:tc>
          <w:tcPr>
            <w:tcW w:w="794"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Specialty</w:t>
            </w:r>
          </w:p>
        </w:tc>
        <w:tc>
          <w:tcPr>
            <w:tcW w:w="675"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Topic</w:t>
            </w:r>
          </w:p>
        </w:tc>
        <w:tc>
          <w:tcPr>
            <w:tcW w:w="3841" w:type="dxa"/>
            <w:gridSpan w:val="3"/>
          </w:tcPr>
          <w:p w:rsidR="00971DD6" w:rsidRPr="00D06349" w:rsidRDefault="00971DD6" w:rsidP="00CB119C">
            <w:pPr>
              <w:rPr>
                <w:b/>
                <w:bCs/>
                <w:sz w:val="20"/>
                <w:szCs w:val="20"/>
              </w:rPr>
            </w:pPr>
            <w:r w:rsidRPr="00D06349">
              <w:rPr>
                <w:b/>
                <w:bCs/>
                <w:sz w:val="20"/>
                <w:szCs w:val="20"/>
              </w:rPr>
              <w:t>SPECIFIC LEARNING OJECTIVES (SLO)</w:t>
            </w:r>
          </w:p>
        </w:tc>
        <w:tc>
          <w:tcPr>
            <w:tcW w:w="1260" w:type="dxa"/>
            <w:gridSpan w:val="3"/>
          </w:tcPr>
          <w:p w:rsidR="00971DD6" w:rsidRPr="00D06349" w:rsidRDefault="00971DD6" w:rsidP="00CB119C">
            <w:pPr>
              <w:rPr>
                <w:b/>
                <w:bCs/>
                <w:sz w:val="20"/>
                <w:szCs w:val="20"/>
              </w:rPr>
            </w:pPr>
            <w:r w:rsidRPr="00D06349">
              <w:rPr>
                <w:b/>
                <w:bCs/>
                <w:sz w:val="20"/>
                <w:szCs w:val="20"/>
              </w:rPr>
              <w:t>Cognition</w:t>
            </w:r>
          </w:p>
        </w:tc>
        <w:tc>
          <w:tcPr>
            <w:tcW w:w="810" w:type="dxa"/>
            <w:gridSpan w:val="2"/>
          </w:tcPr>
          <w:p w:rsidR="00971DD6" w:rsidRPr="00D06349" w:rsidRDefault="00971DD6" w:rsidP="00CB119C">
            <w:pPr>
              <w:rPr>
                <w:b/>
                <w:bCs/>
                <w:sz w:val="20"/>
                <w:szCs w:val="20"/>
              </w:rPr>
            </w:pPr>
            <w:r w:rsidRPr="00D06349">
              <w:rPr>
                <w:b/>
                <w:bCs/>
                <w:sz w:val="20"/>
                <w:szCs w:val="20"/>
              </w:rPr>
              <w:t>Psychomotor</w:t>
            </w:r>
          </w:p>
        </w:tc>
        <w:tc>
          <w:tcPr>
            <w:tcW w:w="900" w:type="dxa"/>
            <w:gridSpan w:val="2"/>
          </w:tcPr>
          <w:p w:rsidR="00971DD6" w:rsidRPr="00D06349" w:rsidRDefault="00971DD6" w:rsidP="00CB119C">
            <w:pPr>
              <w:rPr>
                <w:b/>
                <w:bCs/>
                <w:sz w:val="20"/>
                <w:szCs w:val="20"/>
              </w:rPr>
            </w:pPr>
            <w:r w:rsidRPr="00D06349">
              <w:rPr>
                <w:b/>
                <w:bCs/>
                <w:sz w:val="20"/>
                <w:szCs w:val="20"/>
              </w:rPr>
              <w:t>Attitude</w:t>
            </w:r>
          </w:p>
        </w:tc>
        <w:tc>
          <w:tcPr>
            <w:tcW w:w="72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MOT</w:t>
            </w:r>
          </w:p>
          <w:p w:rsidR="00971DD6" w:rsidRPr="00D06349" w:rsidRDefault="00971DD6" w:rsidP="00CB119C">
            <w:pPr>
              <w:rPr>
                <w:b/>
                <w:bCs/>
                <w:sz w:val="20"/>
                <w:szCs w:val="20"/>
              </w:rPr>
            </w:pPr>
            <w:r w:rsidRPr="00D06349">
              <w:rPr>
                <w:b/>
                <w:bCs/>
                <w:sz w:val="20"/>
                <w:szCs w:val="20"/>
              </w:rPr>
              <w:t>/MIT</w:t>
            </w:r>
          </w:p>
        </w:tc>
        <w:tc>
          <w:tcPr>
            <w:tcW w:w="90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MOA</w:t>
            </w:r>
          </w:p>
        </w:tc>
      </w:tr>
      <w:tr w:rsidR="00971DD6" w:rsidRPr="009B6FEE" w:rsidTr="00CB119C">
        <w:trPr>
          <w:trHeight w:val="265"/>
        </w:trPr>
        <w:tc>
          <w:tcPr>
            <w:tcW w:w="360" w:type="dxa"/>
            <w:vMerge/>
            <w:tcBorders>
              <w:top w:val="nil"/>
            </w:tcBorders>
          </w:tcPr>
          <w:p w:rsidR="00971DD6" w:rsidRPr="00D06349" w:rsidRDefault="00971DD6" w:rsidP="00CB119C">
            <w:pPr>
              <w:rPr>
                <w:sz w:val="20"/>
                <w:szCs w:val="20"/>
              </w:rPr>
            </w:pPr>
          </w:p>
        </w:tc>
        <w:tc>
          <w:tcPr>
            <w:tcW w:w="1080" w:type="dxa"/>
            <w:vMerge/>
            <w:tcBorders>
              <w:top w:val="nil"/>
            </w:tcBorders>
          </w:tcPr>
          <w:p w:rsidR="00971DD6" w:rsidRPr="00D06349" w:rsidRDefault="00971DD6" w:rsidP="00CB119C">
            <w:pPr>
              <w:rPr>
                <w:sz w:val="20"/>
                <w:szCs w:val="20"/>
              </w:rPr>
            </w:pPr>
          </w:p>
        </w:tc>
        <w:tc>
          <w:tcPr>
            <w:tcW w:w="794" w:type="dxa"/>
            <w:vMerge/>
            <w:tcBorders>
              <w:top w:val="nil"/>
            </w:tcBorders>
          </w:tcPr>
          <w:p w:rsidR="00971DD6" w:rsidRPr="00D06349" w:rsidRDefault="00971DD6" w:rsidP="00CB119C">
            <w:pPr>
              <w:rPr>
                <w:sz w:val="20"/>
                <w:szCs w:val="20"/>
              </w:rPr>
            </w:pPr>
          </w:p>
        </w:tc>
        <w:tc>
          <w:tcPr>
            <w:tcW w:w="675" w:type="dxa"/>
            <w:vMerge/>
            <w:tcBorders>
              <w:top w:val="nil"/>
            </w:tcBorders>
          </w:tcPr>
          <w:p w:rsidR="00971DD6" w:rsidRPr="00D06349" w:rsidRDefault="00971DD6" w:rsidP="00CB119C">
            <w:pPr>
              <w:rPr>
                <w:sz w:val="20"/>
                <w:szCs w:val="20"/>
              </w:rPr>
            </w:pPr>
          </w:p>
        </w:tc>
        <w:tc>
          <w:tcPr>
            <w:tcW w:w="1216" w:type="dxa"/>
          </w:tcPr>
          <w:p w:rsidR="00971DD6" w:rsidRPr="00D06349" w:rsidRDefault="00971DD6" w:rsidP="00CB119C">
            <w:pPr>
              <w:rPr>
                <w:b/>
                <w:bCs/>
                <w:sz w:val="20"/>
                <w:szCs w:val="20"/>
              </w:rPr>
            </w:pPr>
            <w:r w:rsidRPr="00D06349">
              <w:rPr>
                <w:b/>
                <w:bCs/>
                <w:sz w:val="20"/>
                <w:szCs w:val="20"/>
              </w:rPr>
              <w:t>Cognition</w:t>
            </w:r>
          </w:p>
        </w:tc>
        <w:tc>
          <w:tcPr>
            <w:tcW w:w="1455" w:type="dxa"/>
          </w:tcPr>
          <w:p w:rsidR="00971DD6" w:rsidRPr="00D06349" w:rsidRDefault="00971DD6" w:rsidP="00CB119C">
            <w:pPr>
              <w:rPr>
                <w:b/>
                <w:bCs/>
                <w:sz w:val="20"/>
                <w:szCs w:val="20"/>
              </w:rPr>
            </w:pPr>
            <w:r w:rsidRPr="00D06349">
              <w:rPr>
                <w:b/>
                <w:bCs/>
                <w:sz w:val="20"/>
                <w:szCs w:val="20"/>
              </w:rPr>
              <w:t>Skill</w:t>
            </w:r>
          </w:p>
        </w:tc>
        <w:tc>
          <w:tcPr>
            <w:tcW w:w="1170" w:type="dxa"/>
          </w:tcPr>
          <w:p w:rsidR="00971DD6" w:rsidRPr="00D06349" w:rsidRDefault="00971DD6" w:rsidP="00CB119C">
            <w:pPr>
              <w:rPr>
                <w:b/>
                <w:bCs/>
                <w:sz w:val="20"/>
                <w:szCs w:val="20"/>
              </w:rPr>
            </w:pPr>
            <w:r w:rsidRPr="00D06349">
              <w:rPr>
                <w:b/>
                <w:bCs/>
                <w:sz w:val="20"/>
                <w:szCs w:val="20"/>
              </w:rPr>
              <w:t>Attitude</w:t>
            </w:r>
          </w:p>
        </w:tc>
        <w:tc>
          <w:tcPr>
            <w:tcW w:w="450" w:type="dxa"/>
          </w:tcPr>
          <w:p w:rsidR="00971DD6" w:rsidRPr="00D06349" w:rsidRDefault="00971DD6" w:rsidP="00CB119C">
            <w:pPr>
              <w:rPr>
                <w:b/>
                <w:bCs/>
                <w:sz w:val="20"/>
                <w:szCs w:val="20"/>
              </w:rPr>
            </w:pPr>
            <w:r w:rsidRPr="00D06349">
              <w:rPr>
                <w:b/>
                <w:bCs/>
                <w:sz w:val="20"/>
                <w:szCs w:val="20"/>
              </w:rPr>
              <w:t>C1</w:t>
            </w:r>
          </w:p>
        </w:tc>
        <w:tc>
          <w:tcPr>
            <w:tcW w:w="360" w:type="dxa"/>
          </w:tcPr>
          <w:p w:rsidR="00971DD6" w:rsidRPr="00D06349" w:rsidRDefault="00971DD6" w:rsidP="00CB119C">
            <w:pPr>
              <w:rPr>
                <w:b/>
                <w:bCs/>
                <w:sz w:val="20"/>
                <w:szCs w:val="20"/>
              </w:rPr>
            </w:pPr>
            <w:r w:rsidRPr="00D06349">
              <w:rPr>
                <w:b/>
                <w:bCs/>
                <w:sz w:val="20"/>
                <w:szCs w:val="20"/>
              </w:rPr>
              <w:t>C2</w:t>
            </w:r>
          </w:p>
        </w:tc>
        <w:tc>
          <w:tcPr>
            <w:tcW w:w="450" w:type="dxa"/>
          </w:tcPr>
          <w:p w:rsidR="00971DD6" w:rsidRPr="00D06349" w:rsidRDefault="00971DD6" w:rsidP="00CB119C">
            <w:pPr>
              <w:rPr>
                <w:b/>
                <w:bCs/>
                <w:sz w:val="20"/>
                <w:szCs w:val="20"/>
              </w:rPr>
            </w:pPr>
            <w:r w:rsidRPr="00D06349">
              <w:rPr>
                <w:b/>
                <w:bCs/>
                <w:sz w:val="20"/>
                <w:szCs w:val="20"/>
              </w:rPr>
              <w:t>C3</w:t>
            </w:r>
          </w:p>
        </w:tc>
        <w:tc>
          <w:tcPr>
            <w:tcW w:w="360" w:type="dxa"/>
          </w:tcPr>
          <w:p w:rsidR="00971DD6" w:rsidRPr="00D06349" w:rsidRDefault="00971DD6" w:rsidP="00CB119C">
            <w:pPr>
              <w:rPr>
                <w:b/>
                <w:bCs/>
                <w:sz w:val="20"/>
                <w:szCs w:val="20"/>
              </w:rPr>
            </w:pPr>
            <w:r w:rsidRPr="00D06349">
              <w:rPr>
                <w:b/>
                <w:bCs/>
                <w:sz w:val="20"/>
                <w:szCs w:val="20"/>
              </w:rPr>
              <w:t>P1</w:t>
            </w:r>
          </w:p>
        </w:tc>
        <w:tc>
          <w:tcPr>
            <w:tcW w:w="450" w:type="dxa"/>
          </w:tcPr>
          <w:p w:rsidR="00971DD6" w:rsidRPr="00D06349" w:rsidRDefault="00971DD6" w:rsidP="00CB119C">
            <w:pPr>
              <w:rPr>
                <w:b/>
                <w:bCs/>
                <w:sz w:val="20"/>
                <w:szCs w:val="20"/>
              </w:rPr>
            </w:pPr>
            <w:r w:rsidRPr="00D06349">
              <w:rPr>
                <w:b/>
                <w:bCs/>
                <w:sz w:val="20"/>
                <w:szCs w:val="20"/>
              </w:rPr>
              <w:t>P2</w:t>
            </w:r>
          </w:p>
        </w:tc>
        <w:tc>
          <w:tcPr>
            <w:tcW w:w="450" w:type="dxa"/>
          </w:tcPr>
          <w:p w:rsidR="00971DD6" w:rsidRPr="00D06349" w:rsidRDefault="00971DD6" w:rsidP="00CB119C">
            <w:pPr>
              <w:rPr>
                <w:b/>
                <w:bCs/>
                <w:sz w:val="20"/>
                <w:szCs w:val="20"/>
              </w:rPr>
            </w:pPr>
            <w:r w:rsidRPr="00D06349">
              <w:rPr>
                <w:b/>
                <w:bCs/>
                <w:sz w:val="20"/>
                <w:szCs w:val="20"/>
              </w:rPr>
              <w:t>A1</w:t>
            </w:r>
          </w:p>
        </w:tc>
        <w:tc>
          <w:tcPr>
            <w:tcW w:w="450" w:type="dxa"/>
          </w:tcPr>
          <w:p w:rsidR="00971DD6" w:rsidRPr="00D06349" w:rsidRDefault="00971DD6" w:rsidP="00CB119C">
            <w:pPr>
              <w:rPr>
                <w:b/>
                <w:bCs/>
                <w:sz w:val="20"/>
                <w:szCs w:val="20"/>
              </w:rPr>
            </w:pPr>
            <w:r w:rsidRPr="00D06349">
              <w:rPr>
                <w:b/>
                <w:bCs/>
                <w:sz w:val="20"/>
                <w:szCs w:val="20"/>
              </w:rPr>
              <w:t>A2</w:t>
            </w:r>
          </w:p>
        </w:tc>
        <w:tc>
          <w:tcPr>
            <w:tcW w:w="720" w:type="dxa"/>
            <w:vMerge/>
            <w:tcBorders>
              <w:top w:val="nil"/>
            </w:tcBorders>
          </w:tcPr>
          <w:p w:rsidR="00971DD6" w:rsidRPr="00D06349" w:rsidRDefault="00971DD6" w:rsidP="00CB119C">
            <w:pPr>
              <w:rPr>
                <w:sz w:val="20"/>
                <w:szCs w:val="20"/>
              </w:rPr>
            </w:pPr>
          </w:p>
        </w:tc>
        <w:tc>
          <w:tcPr>
            <w:tcW w:w="900" w:type="dxa"/>
            <w:vMerge/>
            <w:tcBorders>
              <w:top w:val="nil"/>
            </w:tcBorders>
          </w:tcPr>
          <w:p w:rsidR="00971DD6" w:rsidRPr="00D06349" w:rsidRDefault="00971DD6" w:rsidP="00CB119C">
            <w:pPr>
              <w:rPr>
                <w:sz w:val="20"/>
                <w:szCs w:val="20"/>
              </w:rPr>
            </w:pPr>
          </w:p>
        </w:tc>
      </w:tr>
      <w:tr w:rsidR="00971DD6" w:rsidRPr="009B6FEE" w:rsidTr="00CB119C">
        <w:trPr>
          <w:trHeight w:val="267"/>
        </w:trPr>
        <w:tc>
          <w:tcPr>
            <w:tcW w:w="11340" w:type="dxa"/>
            <w:gridSpan w:val="16"/>
          </w:tcPr>
          <w:p w:rsidR="00971DD6" w:rsidRPr="00D06349" w:rsidRDefault="006852BD" w:rsidP="00CB119C">
            <w:pPr>
              <w:jc w:val="center"/>
              <w:rPr>
                <w:b/>
                <w:bCs/>
                <w:sz w:val="20"/>
                <w:szCs w:val="20"/>
              </w:rPr>
            </w:pPr>
            <w:r w:rsidRPr="00D06349">
              <w:rPr>
                <w:b/>
                <w:bCs/>
                <w:sz w:val="20"/>
                <w:szCs w:val="20"/>
              </w:rPr>
              <w:t>8</w:t>
            </w:r>
            <w:r w:rsidRPr="00D06349">
              <w:rPr>
                <w:b/>
                <w:bCs/>
                <w:sz w:val="20"/>
                <w:szCs w:val="20"/>
                <w:vertAlign w:val="superscript"/>
              </w:rPr>
              <w:t>th</w:t>
            </w:r>
            <w:r w:rsidR="00971DD6" w:rsidRPr="00D06349">
              <w:rPr>
                <w:b/>
                <w:bCs/>
                <w:sz w:val="20"/>
                <w:szCs w:val="20"/>
              </w:rPr>
              <w:t>WEEK</w:t>
            </w:r>
          </w:p>
        </w:tc>
      </w:tr>
      <w:tr w:rsidR="006852BD" w:rsidRPr="009B6FEE" w:rsidTr="00CB119C">
        <w:trPr>
          <w:trHeight w:val="475"/>
        </w:trPr>
        <w:tc>
          <w:tcPr>
            <w:tcW w:w="36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43</w:t>
            </w:r>
          </w:p>
        </w:tc>
        <w:tc>
          <w:tcPr>
            <w:tcW w:w="108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MONDAY</w:t>
            </w:r>
          </w:p>
        </w:tc>
        <w:tc>
          <w:tcPr>
            <w:tcW w:w="794"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Surgery</w:t>
            </w:r>
          </w:p>
        </w:tc>
        <w:tc>
          <w:tcPr>
            <w:tcW w:w="675"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Approach to patient with discharge from nipple</w:t>
            </w:r>
          </w:p>
        </w:tc>
        <w:tc>
          <w:tcPr>
            <w:tcW w:w="1216" w:type="dxa"/>
          </w:tcPr>
          <w:p w:rsidR="006852BD" w:rsidRPr="00D06349" w:rsidRDefault="00E967CA" w:rsidP="006852BD">
            <w:pPr>
              <w:rPr>
                <w:sz w:val="20"/>
                <w:szCs w:val="20"/>
              </w:rPr>
            </w:pPr>
            <w:r w:rsidRPr="00D06349">
              <w:rPr>
                <w:sz w:val="20"/>
                <w:szCs w:val="20"/>
              </w:rPr>
              <w:t>Students will be able to: Recall anatomy of breast. Etiology &amp; pathophysiology of both diseases Enumerate etiological factors Classify breast discharges Explain clinical features &amp; Investigations to confirm the diseases Describe management plan including complications and preventive measures</w:t>
            </w:r>
          </w:p>
        </w:tc>
        <w:tc>
          <w:tcPr>
            <w:tcW w:w="1455"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examination keeping in mind etiology and complications of nipple discharge Examine the axillary lymph nodes Clinical staging of the disease</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Observe &amp; performing Infection Control Practices</w:t>
            </w:r>
          </w:p>
          <w:p w:rsidR="006852BD" w:rsidRPr="00D06349" w:rsidRDefault="006852BD" w:rsidP="006852BD">
            <w:pPr>
              <w:rPr>
                <w:sz w:val="20"/>
                <w:szCs w:val="20"/>
              </w:rPr>
            </w:pPr>
          </w:p>
        </w:tc>
        <w:tc>
          <w:tcPr>
            <w:tcW w:w="1170" w:type="dxa"/>
          </w:tcPr>
          <w:p w:rsidR="006852BD" w:rsidRPr="00D06349" w:rsidRDefault="0060252A" w:rsidP="006852BD">
            <w:pPr>
              <w:rPr>
                <w:sz w:val="20"/>
                <w:szCs w:val="20"/>
              </w:rPr>
            </w:pPr>
            <w:r w:rsidRPr="00D06349">
              <w:rPr>
                <w:sz w:val="20"/>
                <w:szCs w:val="20"/>
              </w:rPr>
              <w:t>Students will be able to: a) Take Consent for History, Clinical Examination, and Procedures. b) Counsel and educate patient about disease, its diagnosis, treatment, and outcome.</w:t>
            </w:r>
            <w:r w:rsidR="006852BD" w:rsidRPr="00D06349">
              <w:rPr>
                <w:sz w:val="20"/>
                <w:szCs w:val="20"/>
              </w:rPr>
              <w:t>.</w:t>
            </w: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72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SGD / BED SIDESESSIONS(Grand</w:t>
            </w:r>
          </w:p>
          <w:p w:rsidR="006852BD" w:rsidRPr="00D06349" w:rsidRDefault="006852BD" w:rsidP="006852BD">
            <w:pPr>
              <w:rPr>
                <w:sz w:val="20"/>
                <w:szCs w:val="20"/>
              </w:rPr>
            </w:pPr>
            <w:r w:rsidRPr="00D06349">
              <w:rPr>
                <w:sz w:val="20"/>
                <w:szCs w:val="20"/>
              </w:rPr>
              <w:t>Ward Rounds,TeachingWardRounds) / LABWORK</w:t>
            </w:r>
          </w:p>
        </w:tc>
        <w:tc>
          <w:tcPr>
            <w:tcW w:w="90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Seeassessmentsection</w:t>
            </w:r>
          </w:p>
        </w:tc>
      </w:tr>
      <w:tr w:rsidR="006852BD" w:rsidRPr="009B6FEE" w:rsidTr="00CB119C">
        <w:trPr>
          <w:trHeight w:val="475"/>
        </w:trPr>
        <w:tc>
          <w:tcPr>
            <w:tcW w:w="36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44</w:t>
            </w:r>
          </w:p>
        </w:tc>
        <w:tc>
          <w:tcPr>
            <w:tcW w:w="108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TUESDAY</w:t>
            </w:r>
          </w:p>
        </w:tc>
        <w:tc>
          <w:tcPr>
            <w:tcW w:w="794"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Surgery</w:t>
            </w:r>
          </w:p>
        </w:tc>
        <w:tc>
          <w:tcPr>
            <w:tcW w:w="675"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Approach to patient with enterocutaneous fistula</w:t>
            </w:r>
          </w:p>
        </w:tc>
        <w:tc>
          <w:tcPr>
            <w:tcW w:w="1216"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Recall anatomy of small and large gut Embryology etiology &amp; pathophysiology of disease Discuss the impact of enterocutaneous fistula on mortality</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 xml:space="preserve">Explain clinical features &amp; Investigations to confirm the disease Assess the nutritional </w:t>
            </w:r>
            <w:r w:rsidRPr="00D06349">
              <w:rPr>
                <w:rFonts w:asciiTheme="majorBidi" w:hAnsiTheme="majorBidi" w:cstheme="majorBidi"/>
                <w:sz w:val="20"/>
                <w:szCs w:val="20"/>
              </w:rPr>
              <w:lastRenderedPageBreak/>
              <w:t>status of the patient Discuss the role of TPN in management. Discuss the principles of management of enterocutaneous fistula Describe management plan including complications and outcomes</w:t>
            </w:r>
          </w:p>
          <w:p w:rsidR="006852BD" w:rsidRPr="00D06349" w:rsidRDefault="006852BD" w:rsidP="006852BD">
            <w:pPr>
              <w:rPr>
                <w:sz w:val="20"/>
                <w:szCs w:val="20"/>
              </w:rPr>
            </w:pPr>
          </w:p>
        </w:tc>
        <w:tc>
          <w:tcPr>
            <w:tcW w:w="1455"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lastRenderedPageBreak/>
              <w:t>Students will be able to: Take History and perform examination keeping in mind etiology and complications of disease</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 xml:space="preserve">Observe &amp; performing Infection Control </w:t>
            </w:r>
            <w:r w:rsidRPr="00D06349">
              <w:rPr>
                <w:rFonts w:asciiTheme="majorBidi" w:hAnsiTheme="majorBidi" w:cstheme="majorBidi"/>
                <w:sz w:val="20"/>
                <w:szCs w:val="20"/>
              </w:rPr>
              <w:lastRenderedPageBreak/>
              <w:t>Practices in ICU settings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Observing and Perform ICU procedures like arterial tap for ABGs, CVP, and ETT etc. and administration of TPN</w:t>
            </w:r>
          </w:p>
          <w:p w:rsidR="006852BD" w:rsidRPr="00D06349" w:rsidRDefault="006852BD" w:rsidP="006852BD">
            <w:pPr>
              <w:rPr>
                <w:sz w:val="20"/>
                <w:szCs w:val="20"/>
              </w:rPr>
            </w:pPr>
          </w:p>
        </w:tc>
        <w:tc>
          <w:tcPr>
            <w:tcW w:w="1170" w:type="dxa"/>
          </w:tcPr>
          <w:p w:rsidR="006852BD" w:rsidRPr="00D06349" w:rsidRDefault="0060252A" w:rsidP="006852BD">
            <w:pPr>
              <w:rPr>
                <w:sz w:val="20"/>
                <w:szCs w:val="20"/>
              </w:rPr>
            </w:pPr>
            <w:r w:rsidRPr="00D06349">
              <w:rPr>
                <w:sz w:val="20"/>
                <w:szCs w:val="20"/>
              </w:rPr>
              <w:lastRenderedPageBreak/>
              <w:t>Students will be able to: a) Take Consent for History, Clinical Examination, and Procedures. b) Counsel and educate patient about disease, its diagnosis, treatment, and outcome.</w:t>
            </w:r>
            <w:r w:rsidR="006852BD" w:rsidRPr="00D06349">
              <w:rPr>
                <w:sz w:val="20"/>
                <w:szCs w:val="20"/>
              </w:rPr>
              <w:t>.</w:t>
            </w: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72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SGD / BED SIDESESSIONS(Grand</w:t>
            </w:r>
          </w:p>
          <w:p w:rsidR="006852BD" w:rsidRPr="00D06349" w:rsidRDefault="006852BD" w:rsidP="006852BD">
            <w:pPr>
              <w:rPr>
                <w:sz w:val="20"/>
                <w:szCs w:val="20"/>
              </w:rPr>
            </w:pPr>
            <w:r w:rsidRPr="00D06349">
              <w:rPr>
                <w:sz w:val="20"/>
                <w:szCs w:val="20"/>
              </w:rPr>
              <w:t>Ward Rounds,TeachingWardRounds) / LABWORK</w:t>
            </w:r>
          </w:p>
        </w:tc>
        <w:tc>
          <w:tcPr>
            <w:tcW w:w="90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Seeassessmentsection</w:t>
            </w:r>
          </w:p>
        </w:tc>
      </w:tr>
      <w:tr w:rsidR="006852BD" w:rsidRPr="009B6FEE" w:rsidTr="00CB119C">
        <w:trPr>
          <w:trHeight w:val="475"/>
        </w:trPr>
        <w:tc>
          <w:tcPr>
            <w:tcW w:w="36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45</w:t>
            </w:r>
          </w:p>
        </w:tc>
        <w:tc>
          <w:tcPr>
            <w:tcW w:w="108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WEDNESDAY</w:t>
            </w:r>
          </w:p>
        </w:tc>
        <w:tc>
          <w:tcPr>
            <w:tcW w:w="794"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 xml:space="preserve">Surgery </w:t>
            </w:r>
          </w:p>
        </w:tc>
        <w:tc>
          <w:tcPr>
            <w:tcW w:w="675"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Approach to patient  with air way obstruction</w:t>
            </w:r>
          </w:p>
        </w:tc>
        <w:tc>
          <w:tcPr>
            <w:tcW w:w="1216"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Recall definition etiology &amp; pathophysiology of disease Explain types, clinical features &amp; Investigations to confirm respiratory failure Describe management plan including complications and outcomes</w:t>
            </w:r>
          </w:p>
          <w:p w:rsidR="006852BD" w:rsidRPr="00D06349" w:rsidRDefault="006852BD" w:rsidP="006852BD">
            <w:pPr>
              <w:rPr>
                <w:sz w:val="20"/>
                <w:szCs w:val="20"/>
              </w:rPr>
            </w:pPr>
          </w:p>
        </w:tc>
        <w:tc>
          <w:tcPr>
            <w:tcW w:w="1455"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examination keeping in mind etiology and complications of disease</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Observe &amp; performing Infection Control Practices in ICU settings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Observing and Perform ICU procedures like arterial tap for ABGs, CVP, and ETT etc.</w:t>
            </w:r>
          </w:p>
          <w:p w:rsidR="006852BD" w:rsidRPr="00D06349" w:rsidRDefault="006852BD" w:rsidP="006852BD">
            <w:pPr>
              <w:rPr>
                <w:sz w:val="20"/>
                <w:szCs w:val="20"/>
              </w:rPr>
            </w:pPr>
          </w:p>
        </w:tc>
        <w:tc>
          <w:tcPr>
            <w:tcW w:w="1170" w:type="dxa"/>
          </w:tcPr>
          <w:p w:rsidR="006852BD" w:rsidRPr="00D06349" w:rsidRDefault="0060252A" w:rsidP="006852BD">
            <w:pPr>
              <w:rPr>
                <w:sz w:val="20"/>
                <w:szCs w:val="20"/>
              </w:rPr>
            </w:pPr>
            <w:r w:rsidRPr="00D06349">
              <w:rPr>
                <w:sz w:val="20"/>
                <w:szCs w:val="20"/>
              </w:rPr>
              <w:t>Students will be able to: a) Take Consent for History, Clinical Examination, and Procedures. b) Counsel and educate patient about disease, its diagnosis, treatment, and outcome.</w:t>
            </w: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t>🗸</w:t>
            </w:r>
          </w:p>
        </w:tc>
        <w:tc>
          <w:tcPr>
            <w:tcW w:w="72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SGD / BED SIDESESSIONS(Grand</w:t>
            </w:r>
          </w:p>
          <w:p w:rsidR="006852BD" w:rsidRPr="00D06349" w:rsidRDefault="006852BD" w:rsidP="006852BD">
            <w:pPr>
              <w:rPr>
                <w:sz w:val="20"/>
                <w:szCs w:val="20"/>
              </w:rPr>
            </w:pPr>
            <w:r w:rsidRPr="00D06349">
              <w:rPr>
                <w:sz w:val="20"/>
                <w:szCs w:val="20"/>
              </w:rPr>
              <w:t>Ward Rounds,TeachingWardRounds) / LABWORK</w:t>
            </w:r>
          </w:p>
        </w:tc>
        <w:tc>
          <w:tcPr>
            <w:tcW w:w="90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Seeassessmentsection</w:t>
            </w:r>
          </w:p>
        </w:tc>
      </w:tr>
      <w:tr w:rsidR="006852BD" w:rsidRPr="009B6FEE" w:rsidTr="00CB119C">
        <w:trPr>
          <w:trHeight w:val="475"/>
        </w:trPr>
        <w:tc>
          <w:tcPr>
            <w:tcW w:w="36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46</w:t>
            </w:r>
          </w:p>
        </w:tc>
        <w:tc>
          <w:tcPr>
            <w:tcW w:w="108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THURSDAY</w:t>
            </w:r>
          </w:p>
        </w:tc>
        <w:tc>
          <w:tcPr>
            <w:tcW w:w="794"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Surgery</w:t>
            </w:r>
          </w:p>
        </w:tc>
        <w:tc>
          <w:tcPr>
            <w:tcW w:w="675"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Approach to abdominal trauma and haematuria</w:t>
            </w:r>
          </w:p>
        </w:tc>
        <w:tc>
          <w:tcPr>
            <w:tcW w:w="1216" w:type="dxa"/>
          </w:tcPr>
          <w:p w:rsidR="006852BD" w:rsidRPr="00D06349" w:rsidRDefault="00E967CA" w:rsidP="006852BD">
            <w:pPr>
              <w:rPr>
                <w:sz w:val="20"/>
                <w:szCs w:val="20"/>
              </w:rPr>
            </w:pPr>
            <w:r w:rsidRPr="00D06349">
              <w:rPr>
                <w:sz w:val="20"/>
                <w:szCs w:val="20"/>
              </w:rPr>
              <w:lastRenderedPageBreak/>
              <w:t xml:space="preserve">Students will be able to: Recall anatomy of abdomen definition etiology </w:t>
            </w:r>
            <w:r w:rsidRPr="00D06349">
              <w:rPr>
                <w:sz w:val="20"/>
                <w:szCs w:val="20"/>
              </w:rPr>
              <w:lastRenderedPageBreak/>
              <w:t>&amp;pathophysiology of disease Knows the classification of renal trauma and its grades Explain types, clinical features &amp; Investigations Describe conservative and operative management plan including complications and outcomes</w:t>
            </w:r>
          </w:p>
        </w:tc>
        <w:tc>
          <w:tcPr>
            <w:tcW w:w="1455" w:type="dxa"/>
          </w:tcPr>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lastRenderedPageBreak/>
              <w:t xml:space="preserve">Students will be able to: Take History and perform examination keeping in mind etiology and </w:t>
            </w:r>
            <w:r w:rsidRPr="00D06349">
              <w:rPr>
                <w:rFonts w:asciiTheme="majorBidi" w:hAnsiTheme="majorBidi" w:cstheme="majorBidi"/>
                <w:sz w:val="20"/>
                <w:szCs w:val="20"/>
              </w:rPr>
              <w:lastRenderedPageBreak/>
              <w:t>complications of disease</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Observe &amp; assist damage control Control Practices in OT settings</w:t>
            </w:r>
          </w:p>
          <w:p w:rsidR="00E967CA" w:rsidRPr="00D06349" w:rsidRDefault="00E967CA" w:rsidP="00E967CA">
            <w:pPr>
              <w:pStyle w:val="NormalWeb"/>
              <w:rPr>
                <w:rFonts w:asciiTheme="majorBidi" w:hAnsiTheme="majorBidi" w:cstheme="majorBidi"/>
                <w:sz w:val="20"/>
                <w:szCs w:val="20"/>
              </w:rPr>
            </w:pPr>
            <w:r w:rsidRPr="00D06349">
              <w:rPr>
                <w:rFonts w:asciiTheme="majorBidi" w:hAnsiTheme="majorBidi" w:cstheme="majorBidi"/>
                <w:sz w:val="20"/>
                <w:szCs w:val="20"/>
              </w:rPr>
              <w:t>Observing and Perform ICU procedures like arterial tap for ABGs, CVP, and ETT etc.</w:t>
            </w:r>
          </w:p>
          <w:p w:rsidR="006852BD" w:rsidRPr="00D06349" w:rsidRDefault="006852BD" w:rsidP="006852BD">
            <w:pPr>
              <w:rPr>
                <w:sz w:val="20"/>
                <w:szCs w:val="20"/>
              </w:rPr>
            </w:pPr>
          </w:p>
        </w:tc>
        <w:tc>
          <w:tcPr>
            <w:tcW w:w="1170" w:type="dxa"/>
          </w:tcPr>
          <w:p w:rsidR="006852BD" w:rsidRPr="00D06349" w:rsidRDefault="0060252A" w:rsidP="006852BD">
            <w:pPr>
              <w:rPr>
                <w:sz w:val="20"/>
                <w:szCs w:val="20"/>
              </w:rPr>
            </w:pPr>
            <w:r w:rsidRPr="00D06349">
              <w:rPr>
                <w:sz w:val="20"/>
                <w:szCs w:val="20"/>
              </w:rPr>
              <w:lastRenderedPageBreak/>
              <w:t xml:space="preserve">Students will be able to: a) Take Consent for History, Clinical Examination, and </w:t>
            </w:r>
            <w:r w:rsidRPr="00D06349">
              <w:rPr>
                <w:sz w:val="20"/>
                <w:szCs w:val="20"/>
              </w:rPr>
              <w:lastRenderedPageBreak/>
              <w:t>Procedures. b) Counsel and educate patient about disease, its diagnosis, treatment, and outcome.</w:t>
            </w:r>
            <w:r w:rsidR="006852BD" w:rsidRPr="00D06349">
              <w:rPr>
                <w:sz w:val="20"/>
                <w:szCs w:val="20"/>
              </w:rPr>
              <w:t>.</w:t>
            </w: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lastRenderedPageBreak/>
              <w:t>🗸</w:t>
            </w: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lastRenderedPageBreak/>
              <w:t>🗸</w:t>
            </w: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rFonts w:ascii="Segoe UI Symbol" w:hAnsi="Segoe UI Symbol" w:cs="Segoe UI Symbol"/>
                <w:sz w:val="20"/>
                <w:szCs w:val="20"/>
              </w:rPr>
              <w:lastRenderedPageBreak/>
              <w:t>🗸</w:t>
            </w:r>
          </w:p>
        </w:tc>
        <w:tc>
          <w:tcPr>
            <w:tcW w:w="72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lastRenderedPageBreak/>
              <w:t>SGD / BED SIDESESSIONS(Grand</w:t>
            </w:r>
          </w:p>
          <w:p w:rsidR="006852BD" w:rsidRPr="00D06349" w:rsidRDefault="006852BD" w:rsidP="006852BD">
            <w:pPr>
              <w:rPr>
                <w:sz w:val="20"/>
                <w:szCs w:val="20"/>
              </w:rPr>
            </w:pPr>
            <w:r w:rsidRPr="00D06349">
              <w:rPr>
                <w:sz w:val="20"/>
                <w:szCs w:val="20"/>
              </w:rPr>
              <w:t>Ward Rounds,TeachingWardRounds) / LABWORK</w:t>
            </w:r>
          </w:p>
        </w:tc>
        <w:tc>
          <w:tcPr>
            <w:tcW w:w="90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Seeassessmentsection</w:t>
            </w:r>
          </w:p>
        </w:tc>
      </w:tr>
      <w:tr w:rsidR="006852BD" w:rsidRPr="009B6FEE" w:rsidTr="00CB119C">
        <w:trPr>
          <w:trHeight w:val="475"/>
        </w:trPr>
        <w:tc>
          <w:tcPr>
            <w:tcW w:w="36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47</w:t>
            </w:r>
          </w:p>
        </w:tc>
        <w:tc>
          <w:tcPr>
            <w:tcW w:w="1080"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FRIDAY</w:t>
            </w:r>
          </w:p>
        </w:tc>
        <w:tc>
          <w:tcPr>
            <w:tcW w:w="794" w:type="dxa"/>
          </w:tcPr>
          <w:p w:rsidR="006852BD" w:rsidRPr="00D06349" w:rsidRDefault="006852BD" w:rsidP="006852BD">
            <w:pPr>
              <w:rPr>
                <w:sz w:val="20"/>
                <w:szCs w:val="20"/>
              </w:rPr>
            </w:pPr>
          </w:p>
          <w:p w:rsidR="006852BD" w:rsidRPr="00D06349" w:rsidRDefault="006852BD" w:rsidP="006852BD">
            <w:pPr>
              <w:rPr>
                <w:sz w:val="20"/>
                <w:szCs w:val="20"/>
              </w:rPr>
            </w:pPr>
          </w:p>
          <w:p w:rsidR="006852BD" w:rsidRPr="00D06349" w:rsidRDefault="006852BD" w:rsidP="006852BD">
            <w:pPr>
              <w:rPr>
                <w:sz w:val="20"/>
                <w:szCs w:val="20"/>
              </w:rPr>
            </w:pPr>
            <w:r w:rsidRPr="00D06349">
              <w:rPr>
                <w:sz w:val="20"/>
                <w:szCs w:val="20"/>
              </w:rPr>
              <w:t>Surgery</w:t>
            </w:r>
          </w:p>
        </w:tc>
        <w:tc>
          <w:tcPr>
            <w:tcW w:w="675" w:type="dxa"/>
          </w:tcPr>
          <w:p w:rsidR="006852BD" w:rsidRPr="00D06349" w:rsidRDefault="006852BD" w:rsidP="006852BD">
            <w:pPr>
              <w:rPr>
                <w:sz w:val="20"/>
                <w:szCs w:val="20"/>
              </w:rPr>
            </w:pPr>
            <w:r w:rsidRPr="00D06349">
              <w:rPr>
                <w:sz w:val="20"/>
                <w:szCs w:val="20"/>
              </w:rPr>
              <w:t>Repetition/ Reinforcement</w:t>
            </w:r>
          </w:p>
        </w:tc>
        <w:tc>
          <w:tcPr>
            <w:tcW w:w="1216" w:type="dxa"/>
          </w:tcPr>
          <w:p w:rsidR="006852BD" w:rsidRPr="00D06349" w:rsidRDefault="006852BD" w:rsidP="006852BD">
            <w:pPr>
              <w:rPr>
                <w:sz w:val="20"/>
                <w:szCs w:val="20"/>
              </w:rPr>
            </w:pPr>
          </w:p>
        </w:tc>
        <w:tc>
          <w:tcPr>
            <w:tcW w:w="1455" w:type="dxa"/>
          </w:tcPr>
          <w:p w:rsidR="006852BD" w:rsidRPr="00D06349" w:rsidRDefault="006852BD" w:rsidP="006852BD">
            <w:pPr>
              <w:rPr>
                <w:sz w:val="20"/>
                <w:szCs w:val="20"/>
              </w:rPr>
            </w:pPr>
          </w:p>
        </w:tc>
        <w:tc>
          <w:tcPr>
            <w:tcW w:w="117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720" w:type="dxa"/>
          </w:tcPr>
          <w:p w:rsidR="006852BD" w:rsidRPr="00D06349" w:rsidRDefault="006852BD" w:rsidP="006852BD">
            <w:pPr>
              <w:rPr>
                <w:sz w:val="20"/>
                <w:szCs w:val="20"/>
              </w:rPr>
            </w:pPr>
          </w:p>
        </w:tc>
        <w:tc>
          <w:tcPr>
            <w:tcW w:w="900" w:type="dxa"/>
          </w:tcPr>
          <w:p w:rsidR="006852BD" w:rsidRPr="00D06349" w:rsidRDefault="006852BD" w:rsidP="006852BD">
            <w:pPr>
              <w:rPr>
                <w:sz w:val="20"/>
                <w:szCs w:val="20"/>
              </w:rPr>
            </w:pPr>
          </w:p>
        </w:tc>
      </w:tr>
      <w:tr w:rsidR="006852BD" w:rsidRPr="009B6FEE" w:rsidTr="00CB119C">
        <w:trPr>
          <w:trHeight w:val="475"/>
        </w:trPr>
        <w:tc>
          <w:tcPr>
            <w:tcW w:w="360" w:type="dxa"/>
          </w:tcPr>
          <w:p w:rsidR="006852BD" w:rsidRPr="00D06349" w:rsidRDefault="006852BD" w:rsidP="006852BD">
            <w:pPr>
              <w:rPr>
                <w:sz w:val="20"/>
                <w:szCs w:val="20"/>
              </w:rPr>
            </w:pPr>
            <w:r w:rsidRPr="00D06349">
              <w:rPr>
                <w:sz w:val="20"/>
                <w:szCs w:val="20"/>
              </w:rPr>
              <w:t>48</w:t>
            </w:r>
          </w:p>
        </w:tc>
        <w:tc>
          <w:tcPr>
            <w:tcW w:w="1080" w:type="dxa"/>
          </w:tcPr>
          <w:p w:rsidR="006852BD" w:rsidRPr="00D06349" w:rsidRDefault="006852BD" w:rsidP="006852BD">
            <w:pPr>
              <w:rPr>
                <w:sz w:val="20"/>
                <w:szCs w:val="20"/>
              </w:rPr>
            </w:pPr>
            <w:r w:rsidRPr="00D06349">
              <w:rPr>
                <w:sz w:val="20"/>
                <w:szCs w:val="20"/>
              </w:rPr>
              <w:t>SATURDAY</w:t>
            </w:r>
          </w:p>
        </w:tc>
        <w:tc>
          <w:tcPr>
            <w:tcW w:w="794" w:type="dxa"/>
          </w:tcPr>
          <w:p w:rsidR="006852BD" w:rsidRPr="00D06349" w:rsidRDefault="006852BD" w:rsidP="006852BD">
            <w:pPr>
              <w:rPr>
                <w:sz w:val="20"/>
                <w:szCs w:val="20"/>
              </w:rPr>
            </w:pPr>
            <w:r w:rsidRPr="00D06349">
              <w:rPr>
                <w:sz w:val="20"/>
                <w:szCs w:val="20"/>
              </w:rPr>
              <w:t>WARDTEST</w:t>
            </w:r>
          </w:p>
        </w:tc>
        <w:tc>
          <w:tcPr>
            <w:tcW w:w="675" w:type="dxa"/>
          </w:tcPr>
          <w:p w:rsidR="006852BD" w:rsidRPr="00D06349" w:rsidRDefault="006852BD" w:rsidP="006852BD">
            <w:pPr>
              <w:rPr>
                <w:sz w:val="20"/>
                <w:szCs w:val="20"/>
              </w:rPr>
            </w:pPr>
          </w:p>
        </w:tc>
        <w:tc>
          <w:tcPr>
            <w:tcW w:w="1216" w:type="dxa"/>
          </w:tcPr>
          <w:p w:rsidR="006852BD" w:rsidRPr="00D06349" w:rsidRDefault="006852BD" w:rsidP="006852BD">
            <w:pPr>
              <w:rPr>
                <w:sz w:val="20"/>
                <w:szCs w:val="20"/>
              </w:rPr>
            </w:pPr>
          </w:p>
        </w:tc>
        <w:tc>
          <w:tcPr>
            <w:tcW w:w="1455" w:type="dxa"/>
          </w:tcPr>
          <w:p w:rsidR="006852BD" w:rsidRPr="00D06349" w:rsidRDefault="006852BD" w:rsidP="006852BD">
            <w:pPr>
              <w:rPr>
                <w:sz w:val="20"/>
                <w:szCs w:val="20"/>
              </w:rPr>
            </w:pPr>
          </w:p>
        </w:tc>
        <w:tc>
          <w:tcPr>
            <w:tcW w:w="117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36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450" w:type="dxa"/>
          </w:tcPr>
          <w:p w:rsidR="006852BD" w:rsidRPr="00D06349" w:rsidRDefault="006852BD" w:rsidP="006852BD">
            <w:pPr>
              <w:rPr>
                <w:sz w:val="20"/>
                <w:szCs w:val="20"/>
              </w:rPr>
            </w:pPr>
          </w:p>
        </w:tc>
        <w:tc>
          <w:tcPr>
            <w:tcW w:w="720" w:type="dxa"/>
          </w:tcPr>
          <w:p w:rsidR="006852BD" w:rsidRPr="00D06349" w:rsidRDefault="006852BD" w:rsidP="006852BD">
            <w:pPr>
              <w:rPr>
                <w:sz w:val="20"/>
                <w:szCs w:val="20"/>
              </w:rPr>
            </w:pPr>
          </w:p>
        </w:tc>
        <w:tc>
          <w:tcPr>
            <w:tcW w:w="900" w:type="dxa"/>
          </w:tcPr>
          <w:p w:rsidR="006852BD" w:rsidRPr="00D06349" w:rsidRDefault="006852BD" w:rsidP="006852BD">
            <w:pPr>
              <w:rPr>
                <w:sz w:val="20"/>
                <w:szCs w:val="20"/>
              </w:rPr>
            </w:pPr>
          </w:p>
        </w:tc>
      </w:tr>
    </w:tbl>
    <w:p w:rsidR="00D06349" w:rsidRDefault="00D06349" w:rsidP="00C32F05">
      <w:pPr>
        <w:tabs>
          <w:tab w:val="left" w:pos="804"/>
        </w:tabs>
        <w:rPr>
          <w:sz w:val="24"/>
          <w:szCs w:val="24"/>
        </w:rPr>
      </w:pPr>
    </w:p>
    <w:p w:rsidR="00D06349" w:rsidRDefault="00D06349">
      <w:pPr>
        <w:rPr>
          <w:sz w:val="24"/>
          <w:szCs w:val="24"/>
        </w:rPr>
      </w:pPr>
      <w:r>
        <w:rPr>
          <w:sz w:val="24"/>
          <w:szCs w:val="24"/>
        </w:rPr>
        <w:br w:type="page"/>
      </w:r>
    </w:p>
    <w:p w:rsidR="00971DD6" w:rsidRPr="009B6FEE" w:rsidRDefault="00971DD6" w:rsidP="00C32F05">
      <w:pPr>
        <w:tabs>
          <w:tab w:val="left" w:pos="804"/>
        </w:tabs>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971DD6" w:rsidRPr="009B6FEE" w:rsidTr="00CB119C">
        <w:trPr>
          <w:trHeight w:val="532"/>
        </w:trPr>
        <w:tc>
          <w:tcPr>
            <w:tcW w:w="36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Sr#</w:t>
            </w:r>
          </w:p>
        </w:tc>
        <w:tc>
          <w:tcPr>
            <w:tcW w:w="108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Day</w:t>
            </w:r>
          </w:p>
        </w:tc>
        <w:tc>
          <w:tcPr>
            <w:tcW w:w="794"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Specialty</w:t>
            </w:r>
          </w:p>
        </w:tc>
        <w:tc>
          <w:tcPr>
            <w:tcW w:w="675"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Topic</w:t>
            </w:r>
          </w:p>
        </w:tc>
        <w:tc>
          <w:tcPr>
            <w:tcW w:w="3841" w:type="dxa"/>
            <w:gridSpan w:val="3"/>
          </w:tcPr>
          <w:p w:rsidR="00971DD6" w:rsidRPr="00D06349" w:rsidRDefault="00971DD6" w:rsidP="00CB119C">
            <w:pPr>
              <w:rPr>
                <w:b/>
                <w:bCs/>
                <w:sz w:val="20"/>
                <w:szCs w:val="20"/>
              </w:rPr>
            </w:pPr>
            <w:r w:rsidRPr="00D06349">
              <w:rPr>
                <w:b/>
                <w:bCs/>
                <w:sz w:val="20"/>
                <w:szCs w:val="20"/>
              </w:rPr>
              <w:t>SPECIFIC LEARNING OJECTIVES (SLO)</w:t>
            </w:r>
          </w:p>
        </w:tc>
        <w:tc>
          <w:tcPr>
            <w:tcW w:w="1260" w:type="dxa"/>
            <w:gridSpan w:val="3"/>
          </w:tcPr>
          <w:p w:rsidR="00971DD6" w:rsidRPr="00D06349" w:rsidRDefault="00971DD6" w:rsidP="00CB119C">
            <w:pPr>
              <w:rPr>
                <w:b/>
                <w:bCs/>
                <w:sz w:val="20"/>
                <w:szCs w:val="20"/>
              </w:rPr>
            </w:pPr>
            <w:r w:rsidRPr="00D06349">
              <w:rPr>
                <w:b/>
                <w:bCs/>
                <w:sz w:val="20"/>
                <w:szCs w:val="20"/>
              </w:rPr>
              <w:t>Cognition</w:t>
            </w:r>
          </w:p>
        </w:tc>
        <w:tc>
          <w:tcPr>
            <w:tcW w:w="810" w:type="dxa"/>
            <w:gridSpan w:val="2"/>
          </w:tcPr>
          <w:p w:rsidR="00971DD6" w:rsidRPr="00D06349" w:rsidRDefault="00971DD6" w:rsidP="00CB119C">
            <w:pPr>
              <w:rPr>
                <w:b/>
                <w:bCs/>
                <w:sz w:val="20"/>
                <w:szCs w:val="20"/>
              </w:rPr>
            </w:pPr>
            <w:r w:rsidRPr="00D06349">
              <w:rPr>
                <w:b/>
                <w:bCs/>
                <w:sz w:val="20"/>
                <w:szCs w:val="20"/>
              </w:rPr>
              <w:t>Psychomotor</w:t>
            </w:r>
          </w:p>
        </w:tc>
        <w:tc>
          <w:tcPr>
            <w:tcW w:w="900" w:type="dxa"/>
            <w:gridSpan w:val="2"/>
          </w:tcPr>
          <w:p w:rsidR="00971DD6" w:rsidRPr="00D06349" w:rsidRDefault="00971DD6" w:rsidP="00CB119C">
            <w:pPr>
              <w:rPr>
                <w:b/>
                <w:bCs/>
                <w:sz w:val="20"/>
                <w:szCs w:val="20"/>
              </w:rPr>
            </w:pPr>
            <w:r w:rsidRPr="00D06349">
              <w:rPr>
                <w:b/>
                <w:bCs/>
                <w:sz w:val="20"/>
                <w:szCs w:val="20"/>
              </w:rPr>
              <w:t>Attitude</w:t>
            </w:r>
          </w:p>
        </w:tc>
        <w:tc>
          <w:tcPr>
            <w:tcW w:w="72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MOT</w:t>
            </w:r>
          </w:p>
          <w:p w:rsidR="00971DD6" w:rsidRPr="00D06349" w:rsidRDefault="00971DD6" w:rsidP="00CB119C">
            <w:pPr>
              <w:rPr>
                <w:b/>
                <w:bCs/>
                <w:sz w:val="20"/>
                <w:szCs w:val="20"/>
              </w:rPr>
            </w:pPr>
            <w:r w:rsidRPr="00D06349">
              <w:rPr>
                <w:b/>
                <w:bCs/>
                <w:sz w:val="20"/>
                <w:szCs w:val="20"/>
              </w:rPr>
              <w:t>/MIT</w:t>
            </w:r>
          </w:p>
        </w:tc>
        <w:tc>
          <w:tcPr>
            <w:tcW w:w="90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MOA</w:t>
            </w:r>
          </w:p>
        </w:tc>
      </w:tr>
      <w:tr w:rsidR="00971DD6" w:rsidRPr="009B6FEE" w:rsidTr="00CB119C">
        <w:trPr>
          <w:trHeight w:val="265"/>
        </w:trPr>
        <w:tc>
          <w:tcPr>
            <w:tcW w:w="360" w:type="dxa"/>
            <w:vMerge/>
            <w:tcBorders>
              <w:top w:val="nil"/>
            </w:tcBorders>
          </w:tcPr>
          <w:p w:rsidR="00971DD6" w:rsidRPr="00D06349" w:rsidRDefault="00971DD6" w:rsidP="00CB119C">
            <w:pPr>
              <w:rPr>
                <w:sz w:val="20"/>
                <w:szCs w:val="20"/>
              </w:rPr>
            </w:pPr>
          </w:p>
        </w:tc>
        <w:tc>
          <w:tcPr>
            <w:tcW w:w="1080" w:type="dxa"/>
            <w:vMerge/>
            <w:tcBorders>
              <w:top w:val="nil"/>
            </w:tcBorders>
          </w:tcPr>
          <w:p w:rsidR="00971DD6" w:rsidRPr="00D06349" w:rsidRDefault="00971DD6" w:rsidP="00CB119C">
            <w:pPr>
              <w:rPr>
                <w:sz w:val="20"/>
                <w:szCs w:val="20"/>
              </w:rPr>
            </w:pPr>
          </w:p>
        </w:tc>
        <w:tc>
          <w:tcPr>
            <w:tcW w:w="794" w:type="dxa"/>
            <w:vMerge/>
            <w:tcBorders>
              <w:top w:val="nil"/>
            </w:tcBorders>
          </w:tcPr>
          <w:p w:rsidR="00971DD6" w:rsidRPr="00D06349" w:rsidRDefault="00971DD6" w:rsidP="00CB119C">
            <w:pPr>
              <w:rPr>
                <w:sz w:val="20"/>
                <w:szCs w:val="20"/>
              </w:rPr>
            </w:pPr>
          </w:p>
        </w:tc>
        <w:tc>
          <w:tcPr>
            <w:tcW w:w="675" w:type="dxa"/>
            <w:vMerge/>
            <w:tcBorders>
              <w:top w:val="nil"/>
            </w:tcBorders>
          </w:tcPr>
          <w:p w:rsidR="00971DD6" w:rsidRPr="00D06349" w:rsidRDefault="00971DD6" w:rsidP="00CB119C">
            <w:pPr>
              <w:rPr>
                <w:sz w:val="20"/>
                <w:szCs w:val="20"/>
              </w:rPr>
            </w:pPr>
          </w:p>
        </w:tc>
        <w:tc>
          <w:tcPr>
            <w:tcW w:w="1216" w:type="dxa"/>
          </w:tcPr>
          <w:p w:rsidR="00971DD6" w:rsidRPr="00D06349" w:rsidRDefault="00971DD6" w:rsidP="00CB119C">
            <w:pPr>
              <w:rPr>
                <w:b/>
                <w:bCs/>
                <w:sz w:val="20"/>
                <w:szCs w:val="20"/>
              </w:rPr>
            </w:pPr>
            <w:r w:rsidRPr="00D06349">
              <w:rPr>
                <w:b/>
                <w:bCs/>
                <w:sz w:val="20"/>
                <w:szCs w:val="20"/>
              </w:rPr>
              <w:t>Cognition</w:t>
            </w:r>
          </w:p>
        </w:tc>
        <w:tc>
          <w:tcPr>
            <w:tcW w:w="1455" w:type="dxa"/>
          </w:tcPr>
          <w:p w:rsidR="00971DD6" w:rsidRPr="00D06349" w:rsidRDefault="00971DD6" w:rsidP="00CB119C">
            <w:pPr>
              <w:rPr>
                <w:b/>
                <w:bCs/>
                <w:sz w:val="20"/>
                <w:szCs w:val="20"/>
              </w:rPr>
            </w:pPr>
            <w:r w:rsidRPr="00D06349">
              <w:rPr>
                <w:b/>
                <w:bCs/>
                <w:sz w:val="20"/>
                <w:szCs w:val="20"/>
              </w:rPr>
              <w:t>Skill</w:t>
            </w:r>
          </w:p>
        </w:tc>
        <w:tc>
          <w:tcPr>
            <w:tcW w:w="1170" w:type="dxa"/>
          </w:tcPr>
          <w:p w:rsidR="00971DD6" w:rsidRPr="00D06349" w:rsidRDefault="00971DD6" w:rsidP="00CB119C">
            <w:pPr>
              <w:rPr>
                <w:b/>
                <w:bCs/>
                <w:sz w:val="20"/>
                <w:szCs w:val="20"/>
              </w:rPr>
            </w:pPr>
            <w:r w:rsidRPr="00D06349">
              <w:rPr>
                <w:b/>
                <w:bCs/>
                <w:sz w:val="20"/>
                <w:szCs w:val="20"/>
              </w:rPr>
              <w:t>Attitude</w:t>
            </w:r>
          </w:p>
        </w:tc>
        <w:tc>
          <w:tcPr>
            <w:tcW w:w="450" w:type="dxa"/>
          </w:tcPr>
          <w:p w:rsidR="00971DD6" w:rsidRPr="00D06349" w:rsidRDefault="00971DD6" w:rsidP="00CB119C">
            <w:pPr>
              <w:rPr>
                <w:b/>
                <w:bCs/>
                <w:sz w:val="20"/>
                <w:szCs w:val="20"/>
              </w:rPr>
            </w:pPr>
            <w:r w:rsidRPr="00D06349">
              <w:rPr>
                <w:b/>
                <w:bCs/>
                <w:sz w:val="20"/>
                <w:szCs w:val="20"/>
              </w:rPr>
              <w:t>C1</w:t>
            </w:r>
          </w:p>
        </w:tc>
        <w:tc>
          <w:tcPr>
            <w:tcW w:w="360" w:type="dxa"/>
          </w:tcPr>
          <w:p w:rsidR="00971DD6" w:rsidRPr="00D06349" w:rsidRDefault="00971DD6" w:rsidP="00CB119C">
            <w:pPr>
              <w:rPr>
                <w:b/>
                <w:bCs/>
                <w:sz w:val="20"/>
                <w:szCs w:val="20"/>
              </w:rPr>
            </w:pPr>
            <w:r w:rsidRPr="00D06349">
              <w:rPr>
                <w:b/>
                <w:bCs/>
                <w:sz w:val="20"/>
                <w:szCs w:val="20"/>
              </w:rPr>
              <w:t>C2</w:t>
            </w:r>
          </w:p>
        </w:tc>
        <w:tc>
          <w:tcPr>
            <w:tcW w:w="450" w:type="dxa"/>
          </w:tcPr>
          <w:p w:rsidR="00971DD6" w:rsidRPr="00D06349" w:rsidRDefault="00971DD6" w:rsidP="00CB119C">
            <w:pPr>
              <w:rPr>
                <w:b/>
                <w:bCs/>
                <w:sz w:val="20"/>
                <w:szCs w:val="20"/>
              </w:rPr>
            </w:pPr>
            <w:r w:rsidRPr="00D06349">
              <w:rPr>
                <w:b/>
                <w:bCs/>
                <w:sz w:val="20"/>
                <w:szCs w:val="20"/>
              </w:rPr>
              <w:t>C3</w:t>
            </w:r>
          </w:p>
        </w:tc>
        <w:tc>
          <w:tcPr>
            <w:tcW w:w="360" w:type="dxa"/>
          </w:tcPr>
          <w:p w:rsidR="00971DD6" w:rsidRPr="00D06349" w:rsidRDefault="00971DD6" w:rsidP="00CB119C">
            <w:pPr>
              <w:rPr>
                <w:b/>
                <w:bCs/>
                <w:sz w:val="20"/>
                <w:szCs w:val="20"/>
              </w:rPr>
            </w:pPr>
            <w:r w:rsidRPr="00D06349">
              <w:rPr>
                <w:b/>
                <w:bCs/>
                <w:sz w:val="20"/>
                <w:szCs w:val="20"/>
              </w:rPr>
              <w:t>P1</w:t>
            </w:r>
          </w:p>
        </w:tc>
        <w:tc>
          <w:tcPr>
            <w:tcW w:w="450" w:type="dxa"/>
          </w:tcPr>
          <w:p w:rsidR="00971DD6" w:rsidRPr="00D06349" w:rsidRDefault="00971DD6" w:rsidP="00CB119C">
            <w:pPr>
              <w:rPr>
                <w:b/>
                <w:bCs/>
                <w:sz w:val="20"/>
                <w:szCs w:val="20"/>
              </w:rPr>
            </w:pPr>
            <w:r w:rsidRPr="00D06349">
              <w:rPr>
                <w:b/>
                <w:bCs/>
                <w:sz w:val="20"/>
                <w:szCs w:val="20"/>
              </w:rPr>
              <w:t>P2</w:t>
            </w:r>
          </w:p>
        </w:tc>
        <w:tc>
          <w:tcPr>
            <w:tcW w:w="450" w:type="dxa"/>
          </w:tcPr>
          <w:p w:rsidR="00971DD6" w:rsidRPr="00D06349" w:rsidRDefault="00971DD6" w:rsidP="00CB119C">
            <w:pPr>
              <w:rPr>
                <w:b/>
                <w:bCs/>
                <w:sz w:val="20"/>
                <w:szCs w:val="20"/>
              </w:rPr>
            </w:pPr>
            <w:r w:rsidRPr="00D06349">
              <w:rPr>
                <w:b/>
                <w:bCs/>
                <w:sz w:val="20"/>
                <w:szCs w:val="20"/>
              </w:rPr>
              <w:t>A1</w:t>
            </w:r>
          </w:p>
        </w:tc>
        <w:tc>
          <w:tcPr>
            <w:tcW w:w="450" w:type="dxa"/>
          </w:tcPr>
          <w:p w:rsidR="00971DD6" w:rsidRPr="00D06349" w:rsidRDefault="00971DD6" w:rsidP="00CB119C">
            <w:pPr>
              <w:rPr>
                <w:b/>
                <w:bCs/>
                <w:sz w:val="20"/>
                <w:szCs w:val="20"/>
              </w:rPr>
            </w:pPr>
            <w:r w:rsidRPr="00D06349">
              <w:rPr>
                <w:b/>
                <w:bCs/>
                <w:sz w:val="20"/>
                <w:szCs w:val="20"/>
              </w:rPr>
              <w:t>A2</w:t>
            </w:r>
          </w:p>
        </w:tc>
        <w:tc>
          <w:tcPr>
            <w:tcW w:w="720" w:type="dxa"/>
            <w:vMerge/>
            <w:tcBorders>
              <w:top w:val="nil"/>
            </w:tcBorders>
          </w:tcPr>
          <w:p w:rsidR="00971DD6" w:rsidRPr="00D06349" w:rsidRDefault="00971DD6" w:rsidP="00CB119C">
            <w:pPr>
              <w:rPr>
                <w:sz w:val="20"/>
                <w:szCs w:val="20"/>
              </w:rPr>
            </w:pPr>
          </w:p>
        </w:tc>
        <w:tc>
          <w:tcPr>
            <w:tcW w:w="900" w:type="dxa"/>
            <w:vMerge/>
            <w:tcBorders>
              <w:top w:val="nil"/>
            </w:tcBorders>
          </w:tcPr>
          <w:p w:rsidR="00971DD6" w:rsidRPr="00D06349" w:rsidRDefault="00971DD6" w:rsidP="00CB119C">
            <w:pPr>
              <w:rPr>
                <w:sz w:val="20"/>
                <w:szCs w:val="20"/>
              </w:rPr>
            </w:pPr>
          </w:p>
        </w:tc>
      </w:tr>
      <w:tr w:rsidR="00971DD6" w:rsidRPr="009B6FEE" w:rsidTr="00CB119C">
        <w:trPr>
          <w:trHeight w:val="267"/>
        </w:trPr>
        <w:tc>
          <w:tcPr>
            <w:tcW w:w="11340" w:type="dxa"/>
            <w:gridSpan w:val="16"/>
          </w:tcPr>
          <w:p w:rsidR="00971DD6" w:rsidRPr="00D06349" w:rsidRDefault="006852BD" w:rsidP="00CB119C">
            <w:pPr>
              <w:jc w:val="center"/>
              <w:rPr>
                <w:b/>
                <w:bCs/>
                <w:sz w:val="20"/>
                <w:szCs w:val="20"/>
              </w:rPr>
            </w:pPr>
            <w:r w:rsidRPr="00D06349">
              <w:rPr>
                <w:b/>
                <w:bCs/>
                <w:sz w:val="20"/>
                <w:szCs w:val="20"/>
              </w:rPr>
              <w:t>9</w:t>
            </w:r>
            <w:r w:rsidRPr="00D06349">
              <w:rPr>
                <w:b/>
                <w:bCs/>
                <w:sz w:val="20"/>
                <w:szCs w:val="20"/>
                <w:vertAlign w:val="superscript"/>
              </w:rPr>
              <w:t>th</w:t>
            </w:r>
            <w:r w:rsidR="00971DD6" w:rsidRPr="00D06349">
              <w:rPr>
                <w:b/>
                <w:bCs/>
                <w:sz w:val="20"/>
                <w:szCs w:val="20"/>
              </w:rPr>
              <w:t>WEEK</w:t>
            </w:r>
          </w:p>
          <w:p w:rsidR="00F753D4" w:rsidRPr="00D06349" w:rsidRDefault="00F753D4" w:rsidP="00CB119C">
            <w:pPr>
              <w:jc w:val="center"/>
              <w:rPr>
                <w:b/>
                <w:bCs/>
                <w:sz w:val="20"/>
                <w:szCs w:val="20"/>
              </w:rPr>
            </w:pPr>
            <w:r w:rsidRPr="00D06349">
              <w:rPr>
                <w:b/>
                <w:bCs/>
                <w:sz w:val="20"/>
                <w:szCs w:val="20"/>
              </w:rPr>
              <w:t xml:space="preserve">Urology </w:t>
            </w:r>
          </w:p>
        </w:tc>
      </w:tr>
      <w:tr w:rsidR="00CB119C" w:rsidRPr="009B6FEE" w:rsidTr="00CB119C">
        <w:trPr>
          <w:trHeight w:val="475"/>
        </w:trPr>
        <w:tc>
          <w:tcPr>
            <w:tcW w:w="36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49</w:t>
            </w:r>
          </w:p>
        </w:tc>
        <w:tc>
          <w:tcPr>
            <w:tcW w:w="108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MONDAY</w:t>
            </w:r>
          </w:p>
        </w:tc>
        <w:tc>
          <w:tcPr>
            <w:tcW w:w="794"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Urology</w:t>
            </w:r>
          </w:p>
        </w:tc>
        <w:tc>
          <w:tcPr>
            <w:tcW w:w="675" w:type="dxa"/>
          </w:tcPr>
          <w:p w:rsidR="00CB119C" w:rsidRPr="00D06349" w:rsidRDefault="00CB119C" w:rsidP="00CB119C">
            <w:pPr>
              <w:rPr>
                <w:sz w:val="20"/>
                <w:szCs w:val="20"/>
              </w:rPr>
            </w:pPr>
            <w:r w:rsidRPr="00D06349">
              <w:rPr>
                <w:sz w:val="20"/>
                <w:szCs w:val="20"/>
              </w:rPr>
              <w:t>Approach to a patient with urinary retention</w:t>
            </w:r>
          </w:p>
        </w:tc>
        <w:tc>
          <w:tcPr>
            <w:tcW w:w="1216" w:type="dxa"/>
          </w:tcPr>
          <w:p w:rsidR="00CB119C" w:rsidRPr="00D06349" w:rsidRDefault="00E967CA" w:rsidP="00CB119C">
            <w:pPr>
              <w:rPr>
                <w:sz w:val="20"/>
                <w:szCs w:val="20"/>
              </w:rPr>
            </w:pPr>
            <w:r w:rsidRPr="00D06349">
              <w:rPr>
                <w:sz w:val="20"/>
                <w:szCs w:val="20"/>
              </w:rPr>
              <w:t>Definition of urinary retention Causes of urinary retention Explain the types, clinical features and relevant investigations Describe the conservative and operative management plan, its complications and outcomes</w:t>
            </w:r>
          </w:p>
        </w:tc>
        <w:tc>
          <w:tcPr>
            <w:tcW w:w="1455" w:type="dxa"/>
          </w:tcPr>
          <w:p w:rsidR="00CB119C" w:rsidRPr="00D06349" w:rsidRDefault="00CB119C" w:rsidP="00CB119C">
            <w:pPr>
              <w:rPr>
                <w:sz w:val="20"/>
                <w:szCs w:val="20"/>
              </w:rPr>
            </w:pPr>
            <w:r w:rsidRPr="00D06349">
              <w:rPr>
                <w:sz w:val="20"/>
                <w:szCs w:val="20"/>
              </w:rPr>
              <w:t xml:space="preserve">Student s will be able to </w:t>
            </w:r>
          </w:p>
          <w:p w:rsidR="00CB119C" w:rsidRPr="00D06349" w:rsidRDefault="00CB119C" w:rsidP="00CB119C">
            <w:pPr>
              <w:rPr>
                <w:sz w:val="20"/>
                <w:szCs w:val="20"/>
              </w:rPr>
            </w:pPr>
            <w:r w:rsidRPr="00D06349">
              <w:rPr>
                <w:sz w:val="20"/>
                <w:szCs w:val="20"/>
              </w:rPr>
              <w:t>take history and perform examination of abdomen, palpate kidney and urinary bladder</w:t>
            </w:r>
          </w:p>
          <w:p w:rsidR="00CB119C" w:rsidRPr="00D06349" w:rsidRDefault="00CB119C" w:rsidP="00CB119C">
            <w:pPr>
              <w:rPr>
                <w:sz w:val="20"/>
                <w:szCs w:val="20"/>
              </w:rPr>
            </w:pPr>
            <w:r w:rsidRPr="00D06349">
              <w:rPr>
                <w:sz w:val="20"/>
                <w:szCs w:val="20"/>
              </w:rPr>
              <w:t>examine the urethra and external urethral meatus and perform DRE</w:t>
            </w:r>
          </w:p>
          <w:p w:rsidR="00CB119C" w:rsidRPr="00D06349" w:rsidRDefault="00CB119C" w:rsidP="00CB119C">
            <w:pPr>
              <w:rPr>
                <w:sz w:val="20"/>
                <w:szCs w:val="20"/>
              </w:rPr>
            </w:pPr>
            <w:r w:rsidRPr="00D06349">
              <w:rPr>
                <w:sz w:val="20"/>
                <w:szCs w:val="20"/>
              </w:rPr>
              <w:t>interpretation of examination findings and advise investigations</w:t>
            </w:r>
          </w:p>
          <w:p w:rsidR="00CB119C" w:rsidRPr="00D06349" w:rsidRDefault="00CB119C" w:rsidP="00CB119C">
            <w:pPr>
              <w:rPr>
                <w:sz w:val="20"/>
                <w:szCs w:val="20"/>
              </w:rPr>
            </w:pPr>
            <w:r w:rsidRPr="00D06349">
              <w:rPr>
                <w:sz w:val="20"/>
                <w:szCs w:val="20"/>
              </w:rPr>
              <w:t>advise treatment and management plan</w:t>
            </w:r>
          </w:p>
          <w:p w:rsidR="00CB119C" w:rsidRPr="00D06349" w:rsidRDefault="00CB119C" w:rsidP="00CB119C">
            <w:pPr>
              <w:rPr>
                <w:sz w:val="20"/>
                <w:szCs w:val="20"/>
              </w:rPr>
            </w:pPr>
            <w:r w:rsidRPr="00D06349">
              <w:rPr>
                <w:sz w:val="20"/>
                <w:szCs w:val="20"/>
              </w:rPr>
              <w:t>observe emergency procedures like urethral catheterization and suprapubic catheterization</w:t>
            </w:r>
          </w:p>
        </w:tc>
        <w:tc>
          <w:tcPr>
            <w:tcW w:w="1170" w:type="dxa"/>
          </w:tcPr>
          <w:p w:rsidR="00CB119C" w:rsidRPr="00D06349" w:rsidRDefault="00CB119C" w:rsidP="00CB119C">
            <w:pPr>
              <w:rPr>
                <w:sz w:val="20"/>
                <w:szCs w:val="20"/>
              </w:rPr>
            </w:pPr>
            <w:r w:rsidRPr="00D06349">
              <w:rPr>
                <w:sz w:val="20"/>
                <w:szCs w:val="20"/>
              </w:rPr>
              <w:t>Students will be able to:</w:t>
            </w:r>
          </w:p>
          <w:p w:rsidR="00CB119C" w:rsidRPr="00D06349" w:rsidRDefault="00CB119C" w:rsidP="00CB119C">
            <w:pPr>
              <w:rPr>
                <w:sz w:val="20"/>
                <w:szCs w:val="20"/>
              </w:rPr>
            </w:pPr>
            <w:r w:rsidRPr="00D06349">
              <w:rPr>
                <w:sz w:val="20"/>
                <w:szCs w:val="20"/>
              </w:rPr>
              <w:t>take consent, history, examination</w:t>
            </w:r>
          </w:p>
          <w:p w:rsidR="00CB119C" w:rsidRPr="00D06349" w:rsidRDefault="00CB119C" w:rsidP="00CB119C">
            <w:pPr>
              <w:rPr>
                <w:sz w:val="20"/>
                <w:szCs w:val="20"/>
              </w:rPr>
            </w:pPr>
            <w:r w:rsidRPr="00D06349">
              <w:rPr>
                <w:sz w:val="20"/>
                <w:szCs w:val="20"/>
              </w:rPr>
              <w:t>counsel the patient regarding risk factors, management and future prevention</w:t>
            </w:r>
          </w:p>
        </w:tc>
        <w:tc>
          <w:tcPr>
            <w:tcW w:w="450" w:type="dxa"/>
          </w:tcPr>
          <w:p w:rsidR="00CB119C" w:rsidRPr="00D06349" w:rsidRDefault="00CB119C" w:rsidP="00CB119C">
            <w:pPr>
              <w:rPr>
                <w:sz w:val="20"/>
                <w:szCs w:val="20"/>
              </w:rPr>
            </w:pP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45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72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 xml:space="preserve">SGD/ BED SIDE SESSIONS </w:t>
            </w:r>
          </w:p>
        </w:tc>
        <w:tc>
          <w:tcPr>
            <w:tcW w:w="90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See assessment section</w:t>
            </w:r>
          </w:p>
        </w:tc>
      </w:tr>
      <w:tr w:rsidR="00CB119C" w:rsidRPr="009B6FEE" w:rsidTr="00CB119C">
        <w:trPr>
          <w:trHeight w:val="475"/>
        </w:trPr>
        <w:tc>
          <w:tcPr>
            <w:tcW w:w="36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50</w:t>
            </w:r>
          </w:p>
        </w:tc>
        <w:tc>
          <w:tcPr>
            <w:tcW w:w="108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r w:rsidRPr="00D06349">
              <w:rPr>
                <w:color w:val="000000" w:themeColor="text1"/>
                <w:sz w:val="20"/>
                <w:szCs w:val="20"/>
              </w:rPr>
              <w:t>TUESDAY</w:t>
            </w: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p>
        </w:tc>
        <w:tc>
          <w:tcPr>
            <w:tcW w:w="794"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Urology</w:t>
            </w:r>
          </w:p>
        </w:tc>
        <w:tc>
          <w:tcPr>
            <w:tcW w:w="675"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Approach to a patient with haematuria</w:t>
            </w:r>
          </w:p>
        </w:tc>
        <w:tc>
          <w:tcPr>
            <w:tcW w:w="1216" w:type="dxa"/>
          </w:tcPr>
          <w:p w:rsidR="00CB119C" w:rsidRPr="00D06349" w:rsidRDefault="00CB119C" w:rsidP="00CB119C">
            <w:pPr>
              <w:rPr>
                <w:color w:val="000000" w:themeColor="text1"/>
                <w:sz w:val="20"/>
                <w:szCs w:val="20"/>
              </w:rPr>
            </w:pPr>
            <w:r w:rsidRPr="00D06349">
              <w:rPr>
                <w:color w:val="000000" w:themeColor="text1"/>
                <w:sz w:val="20"/>
                <w:szCs w:val="20"/>
              </w:rPr>
              <w:t>define haematuria</w:t>
            </w:r>
          </w:p>
          <w:p w:rsidR="00CB119C" w:rsidRPr="00D06349" w:rsidRDefault="00CB119C" w:rsidP="00CB119C">
            <w:pPr>
              <w:rPr>
                <w:color w:val="000000" w:themeColor="text1"/>
                <w:sz w:val="20"/>
                <w:szCs w:val="20"/>
              </w:rPr>
            </w:pPr>
            <w:r w:rsidRPr="00D06349">
              <w:rPr>
                <w:color w:val="000000" w:themeColor="text1"/>
                <w:sz w:val="20"/>
                <w:szCs w:val="20"/>
              </w:rPr>
              <w:t>specific definitions of micro and visible hematuria</w:t>
            </w:r>
          </w:p>
          <w:p w:rsidR="00CB119C" w:rsidRPr="00D06349" w:rsidRDefault="00CB119C" w:rsidP="00CB119C">
            <w:pPr>
              <w:rPr>
                <w:color w:val="000000" w:themeColor="text1"/>
                <w:sz w:val="20"/>
                <w:szCs w:val="20"/>
              </w:rPr>
            </w:pPr>
            <w:r w:rsidRPr="00D06349">
              <w:rPr>
                <w:color w:val="000000" w:themeColor="text1"/>
                <w:sz w:val="20"/>
                <w:szCs w:val="20"/>
              </w:rPr>
              <w:t>define various causes of hematuria</w:t>
            </w:r>
          </w:p>
          <w:p w:rsidR="00CB119C" w:rsidRPr="00D06349" w:rsidRDefault="00CB119C" w:rsidP="00CB119C">
            <w:pPr>
              <w:rPr>
                <w:sz w:val="20"/>
                <w:szCs w:val="20"/>
              </w:rPr>
            </w:pPr>
            <w:r w:rsidRPr="00D06349">
              <w:rPr>
                <w:color w:val="000000" w:themeColor="text1"/>
                <w:sz w:val="20"/>
                <w:szCs w:val="20"/>
              </w:rPr>
              <w:t>evaluation  of hematuria including specific investigations, treatment and prognosis related to certain conditions</w:t>
            </w:r>
          </w:p>
        </w:tc>
        <w:tc>
          <w:tcPr>
            <w:tcW w:w="1455" w:type="dxa"/>
          </w:tcPr>
          <w:p w:rsidR="00CB119C" w:rsidRPr="00D06349" w:rsidRDefault="00CB119C" w:rsidP="00CB119C">
            <w:pPr>
              <w:rPr>
                <w:color w:val="000000" w:themeColor="text1"/>
                <w:sz w:val="20"/>
                <w:szCs w:val="20"/>
              </w:rPr>
            </w:pPr>
            <w:r w:rsidRPr="00D06349">
              <w:rPr>
                <w:color w:val="000000" w:themeColor="text1"/>
                <w:sz w:val="20"/>
                <w:szCs w:val="20"/>
              </w:rPr>
              <w:t xml:space="preserve">take history, examine abdomen and genitalia </w:t>
            </w:r>
          </w:p>
          <w:p w:rsidR="00CB119C" w:rsidRPr="00D06349" w:rsidRDefault="00CB119C" w:rsidP="00CB119C">
            <w:pPr>
              <w:rPr>
                <w:color w:val="000000" w:themeColor="text1"/>
                <w:sz w:val="20"/>
                <w:szCs w:val="20"/>
              </w:rPr>
            </w:pPr>
            <w:r w:rsidRPr="00D06349">
              <w:rPr>
                <w:color w:val="000000" w:themeColor="text1"/>
                <w:sz w:val="20"/>
                <w:szCs w:val="20"/>
              </w:rPr>
              <w:t xml:space="preserve">palpate kidneys </w:t>
            </w:r>
          </w:p>
          <w:p w:rsidR="00CB119C" w:rsidRPr="00D06349" w:rsidRDefault="00CB119C" w:rsidP="00CB119C">
            <w:pPr>
              <w:rPr>
                <w:color w:val="000000" w:themeColor="text1"/>
                <w:sz w:val="20"/>
                <w:szCs w:val="20"/>
              </w:rPr>
            </w:pPr>
            <w:r w:rsidRPr="00D06349">
              <w:rPr>
                <w:color w:val="000000" w:themeColor="text1"/>
                <w:sz w:val="20"/>
                <w:szCs w:val="20"/>
              </w:rPr>
              <w:t>interpret findings of examination and advise accordingly the investigations</w:t>
            </w:r>
          </w:p>
          <w:p w:rsidR="00CB119C" w:rsidRPr="00D06349" w:rsidRDefault="00CB119C" w:rsidP="00CB119C">
            <w:pPr>
              <w:rPr>
                <w:sz w:val="20"/>
                <w:szCs w:val="20"/>
              </w:rPr>
            </w:pPr>
            <w:r w:rsidRPr="00D06349">
              <w:rPr>
                <w:color w:val="000000" w:themeColor="text1"/>
                <w:sz w:val="20"/>
                <w:szCs w:val="20"/>
              </w:rPr>
              <w:t>observe emergency procedures like passing 3 way foley catheter and starting irrigation of bladder, evacuation of clots etc</w:t>
            </w:r>
          </w:p>
        </w:tc>
        <w:tc>
          <w:tcPr>
            <w:tcW w:w="1170" w:type="dxa"/>
          </w:tcPr>
          <w:p w:rsidR="00CB119C" w:rsidRPr="00D06349" w:rsidRDefault="00CB119C" w:rsidP="00CB119C">
            <w:pPr>
              <w:rPr>
                <w:color w:val="000000" w:themeColor="text1"/>
                <w:sz w:val="20"/>
                <w:szCs w:val="20"/>
              </w:rPr>
            </w:pPr>
            <w:r w:rsidRPr="00D06349">
              <w:rPr>
                <w:color w:val="000000" w:themeColor="text1"/>
                <w:sz w:val="20"/>
                <w:szCs w:val="20"/>
              </w:rPr>
              <w:t>take consent, history</w:t>
            </w:r>
          </w:p>
          <w:p w:rsidR="00CB119C" w:rsidRPr="00D06349" w:rsidRDefault="00CB119C" w:rsidP="00CB119C">
            <w:pPr>
              <w:rPr>
                <w:color w:val="000000" w:themeColor="text1"/>
                <w:sz w:val="20"/>
                <w:szCs w:val="20"/>
              </w:rPr>
            </w:pPr>
            <w:r w:rsidRPr="00D06349">
              <w:rPr>
                <w:color w:val="000000" w:themeColor="text1"/>
                <w:sz w:val="20"/>
                <w:szCs w:val="20"/>
              </w:rPr>
              <w:t>examination of abdomen and genitalia</w:t>
            </w:r>
          </w:p>
          <w:p w:rsidR="00CB119C" w:rsidRPr="00D06349" w:rsidRDefault="00CB119C" w:rsidP="00CB119C">
            <w:pPr>
              <w:rPr>
                <w:color w:val="000000" w:themeColor="text1"/>
                <w:sz w:val="20"/>
                <w:szCs w:val="20"/>
              </w:rPr>
            </w:pPr>
            <w:r w:rsidRPr="00D06349">
              <w:rPr>
                <w:color w:val="000000" w:themeColor="text1"/>
                <w:sz w:val="20"/>
                <w:szCs w:val="20"/>
              </w:rPr>
              <w:t>general physical examination signs of anemia , pallor etc</w:t>
            </w:r>
          </w:p>
          <w:p w:rsidR="00CB119C" w:rsidRPr="00D06349" w:rsidRDefault="00CB119C" w:rsidP="00CB119C">
            <w:pPr>
              <w:rPr>
                <w:sz w:val="20"/>
                <w:szCs w:val="20"/>
              </w:rPr>
            </w:pPr>
            <w:r w:rsidRPr="00D06349">
              <w:rPr>
                <w:color w:val="000000" w:themeColor="text1"/>
                <w:sz w:val="20"/>
                <w:szCs w:val="20"/>
              </w:rPr>
              <w:t>counsel the patients regarding management and outcomes</w:t>
            </w:r>
          </w:p>
        </w:tc>
        <w:tc>
          <w:tcPr>
            <w:tcW w:w="450" w:type="dxa"/>
          </w:tcPr>
          <w:p w:rsidR="00CB119C" w:rsidRPr="00D06349" w:rsidRDefault="00CB119C" w:rsidP="00CB119C">
            <w:pPr>
              <w:rPr>
                <w:sz w:val="20"/>
                <w:szCs w:val="20"/>
              </w:rPr>
            </w:pP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45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72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SGD / BED SIDE SESSIONS</w:t>
            </w:r>
          </w:p>
        </w:tc>
        <w:tc>
          <w:tcPr>
            <w:tcW w:w="90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See assessment section</w:t>
            </w:r>
          </w:p>
        </w:tc>
      </w:tr>
      <w:tr w:rsidR="00CB119C" w:rsidRPr="009B6FEE" w:rsidTr="00CB119C">
        <w:trPr>
          <w:trHeight w:val="475"/>
        </w:trPr>
        <w:tc>
          <w:tcPr>
            <w:tcW w:w="36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51</w:t>
            </w:r>
          </w:p>
        </w:tc>
        <w:tc>
          <w:tcPr>
            <w:tcW w:w="108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WEDNESDAY</w:t>
            </w:r>
          </w:p>
        </w:tc>
        <w:tc>
          <w:tcPr>
            <w:tcW w:w="794"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Urology</w:t>
            </w:r>
          </w:p>
        </w:tc>
        <w:tc>
          <w:tcPr>
            <w:tcW w:w="675"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 xml:space="preserve">Approach to patient </w:t>
            </w:r>
            <w:r w:rsidRPr="00D06349">
              <w:rPr>
                <w:color w:val="000000" w:themeColor="text1"/>
                <w:sz w:val="20"/>
                <w:szCs w:val="20"/>
              </w:rPr>
              <w:lastRenderedPageBreak/>
              <w:t>with flank pain / stone disease</w:t>
            </w:r>
          </w:p>
        </w:tc>
        <w:tc>
          <w:tcPr>
            <w:tcW w:w="1216" w:type="dxa"/>
          </w:tcPr>
          <w:p w:rsidR="00CB119C" w:rsidRPr="00D06349" w:rsidRDefault="00CB119C" w:rsidP="00CB119C">
            <w:pPr>
              <w:rPr>
                <w:color w:val="000000" w:themeColor="text1"/>
                <w:sz w:val="20"/>
                <w:szCs w:val="20"/>
              </w:rPr>
            </w:pPr>
            <w:r w:rsidRPr="00D06349">
              <w:rPr>
                <w:color w:val="000000" w:themeColor="text1"/>
                <w:sz w:val="20"/>
                <w:szCs w:val="20"/>
              </w:rPr>
              <w:lastRenderedPageBreak/>
              <w:t>enumerate various causes of flank pain</w:t>
            </w:r>
          </w:p>
          <w:p w:rsidR="00CB119C" w:rsidRPr="00D06349" w:rsidRDefault="00CB119C" w:rsidP="00CB119C">
            <w:pPr>
              <w:rPr>
                <w:color w:val="000000" w:themeColor="text1"/>
                <w:sz w:val="20"/>
                <w:szCs w:val="20"/>
              </w:rPr>
            </w:pPr>
            <w:r w:rsidRPr="00D06349">
              <w:rPr>
                <w:color w:val="000000" w:themeColor="text1"/>
                <w:sz w:val="20"/>
                <w:szCs w:val="20"/>
              </w:rPr>
              <w:t>risk factors for stone disease</w:t>
            </w:r>
          </w:p>
          <w:p w:rsidR="00CB119C" w:rsidRPr="00D06349" w:rsidRDefault="00CB119C" w:rsidP="00CB119C">
            <w:pPr>
              <w:rPr>
                <w:color w:val="000000" w:themeColor="text1"/>
                <w:sz w:val="20"/>
                <w:szCs w:val="20"/>
              </w:rPr>
            </w:pPr>
            <w:r w:rsidRPr="00D06349">
              <w:rPr>
                <w:color w:val="000000" w:themeColor="text1"/>
                <w:sz w:val="20"/>
                <w:szCs w:val="20"/>
              </w:rPr>
              <w:lastRenderedPageBreak/>
              <w:t>evaluation  of flank pain including investigations ,safe use of analgesics according to WHO ladder of analgesia/ pain management</w:t>
            </w:r>
          </w:p>
          <w:p w:rsidR="00CB119C" w:rsidRPr="00D06349" w:rsidRDefault="00CB119C" w:rsidP="00CB119C">
            <w:pPr>
              <w:rPr>
                <w:sz w:val="20"/>
                <w:szCs w:val="20"/>
              </w:rPr>
            </w:pPr>
            <w:r w:rsidRPr="00D06349">
              <w:rPr>
                <w:color w:val="000000" w:themeColor="text1"/>
                <w:sz w:val="20"/>
                <w:szCs w:val="20"/>
              </w:rPr>
              <w:t>management of flank pain, stone disease, investigations and treatment</w:t>
            </w:r>
          </w:p>
        </w:tc>
        <w:tc>
          <w:tcPr>
            <w:tcW w:w="1455" w:type="dxa"/>
          </w:tcPr>
          <w:p w:rsidR="00CB119C" w:rsidRPr="00D06349" w:rsidRDefault="00CB119C" w:rsidP="00CB119C">
            <w:pPr>
              <w:rPr>
                <w:color w:val="000000" w:themeColor="text1"/>
                <w:sz w:val="20"/>
                <w:szCs w:val="20"/>
              </w:rPr>
            </w:pPr>
            <w:r w:rsidRPr="00D06349">
              <w:rPr>
                <w:color w:val="000000" w:themeColor="text1"/>
                <w:sz w:val="20"/>
                <w:szCs w:val="20"/>
              </w:rPr>
              <w:lastRenderedPageBreak/>
              <w:t>take history, examine abdomen</w:t>
            </w:r>
          </w:p>
          <w:p w:rsidR="00CB119C" w:rsidRPr="00D06349" w:rsidRDefault="00CB119C" w:rsidP="00CB119C">
            <w:pPr>
              <w:rPr>
                <w:color w:val="000000" w:themeColor="text1"/>
                <w:sz w:val="20"/>
                <w:szCs w:val="20"/>
              </w:rPr>
            </w:pPr>
            <w:r w:rsidRPr="00D06349">
              <w:rPr>
                <w:color w:val="000000" w:themeColor="text1"/>
                <w:sz w:val="20"/>
                <w:szCs w:val="20"/>
              </w:rPr>
              <w:t>interpret findings of examination</w:t>
            </w:r>
          </w:p>
          <w:p w:rsidR="00CB119C" w:rsidRPr="00D06349" w:rsidRDefault="00CB119C" w:rsidP="00CB119C">
            <w:pPr>
              <w:rPr>
                <w:color w:val="000000" w:themeColor="text1"/>
                <w:sz w:val="20"/>
                <w:szCs w:val="20"/>
              </w:rPr>
            </w:pPr>
            <w:r w:rsidRPr="00D06349">
              <w:rPr>
                <w:color w:val="000000" w:themeColor="text1"/>
                <w:sz w:val="20"/>
                <w:szCs w:val="20"/>
              </w:rPr>
              <w:t xml:space="preserve">advise pertinent </w:t>
            </w:r>
            <w:r w:rsidRPr="00D06349">
              <w:rPr>
                <w:color w:val="000000" w:themeColor="text1"/>
                <w:sz w:val="20"/>
                <w:szCs w:val="20"/>
              </w:rPr>
              <w:lastRenderedPageBreak/>
              <w:t>investigations</w:t>
            </w:r>
          </w:p>
          <w:p w:rsidR="00CB119C" w:rsidRPr="00D06349" w:rsidRDefault="00CB119C" w:rsidP="00CB119C">
            <w:pPr>
              <w:rPr>
                <w:sz w:val="20"/>
                <w:szCs w:val="20"/>
              </w:rPr>
            </w:pPr>
            <w:r w:rsidRPr="00D06349">
              <w:rPr>
                <w:color w:val="000000" w:themeColor="text1"/>
                <w:sz w:val="20"/>
                <w:szCs w:val="20"/>
              </w:rPr>
              <w:t>observe emergency management of pain and insertion of double J ureteric stents, percutaneous nephrostomy etc</w:t>
            </w:r>
          </w:p>
        </w:tc>
        <w:tc>
          <w:tcPr>
            <w:tcW w:w="1170" w:type="dxa"/>
          </w:tcPr>
          <w:p w:rsidR="00CB119C" w:rsidRPr="00D06349" w:rsidRDefault="00CB119C" w:rsidP="00CB119C">
            <w:pPr>
              <w:rPr>
                <w:color w:val="000000" w:themeColor="text1"/>
                <w:sz w:val="20"/>
                <w:szCs w:val="20"/>
              </w:rPr>
            </w:pPr>
            <w:r w:rsidRPr="00D06349">
              <w:rPr>
                <w:color w:val="000000" w:themeColor="text1"/>
                <w:sz w:val="20"/>
                <w:szCs w:val="20"/>
              </w:rPr>
              <w:lastRenderedPageBreak/>
              <w:t xml:space="preserve">take consent, history </w:t>
            </w:r>
          </w:p>
          <w:p w:rsidR="00CB119C" w:rsidRPr="00D06349" w:rsidRDefault="00CB119C" w:rsidP="00CB119C">
            <w:pPr>
              <w:rPr>
                <w:color w:val="000000" w:themeColor="text1"/>
                <w:sz w:val="20"/>
                <w:szCs w:val="20"/>
              </w:rPr>
            </w:pPr>
            <w:r w:rsidRPr="00D06349">
              <w:rPr>
                <w:color w:val="000000" w:themeColor="text1"/>
                <w:sz w:val="20"/>
                <w:szCs w:val="20"/>
              </w:rPr>
              <w:t>examine abdomen</w:t>
            </w:r>
          </w:p>
          <w:p w:rsidR="00CB119C" w:rsidRPr="00D06349" w:rsidRDefault="00CB119C" w:rsidP="00CB119C">
            <w:pPr>
              <w:rPr>
                <w:sz w:val="20"/>
                <w:szCs w:val="20"/>
              </w:rPr>
            </w:pPr>
            <w:r w:rsidRPr="00D06349">
              <w:rPr>
                <w:color w:val="000000" w:themeColor="text1"/>
                <w:sz w:val="20"/>
                <w:szCs w:val="20"/>
              </w:rPr>
              <w:t xml:space="preserve">counsel the </w:t>
            </w:r>
            <w:r w:rsidRPr="00D06349">
              <w:rPr>
                <w:color w:val="000000" w:themeColor="text1"/>
                <w:sz w:val="20"/>
                <w:szCs w:val="20"/>
              </w:rPr>
              <w:lastRenderedPageBreak/>
              <w:t xml:space="preserve">patient regarding management </w:t>
            </w:r>
          </w:p>
        </w:tc>
        <w:tc>
          <w:tcPr>
            <w:tcW w:w="450" w:type="dxa"/>
          </w:tcPr>
          <w:p w:rsidR="00CB119C" w:rsidRPr="00D06349" w:rsidRDefault="00CB119C" w:rsidP="00CB119C">
            <w:pPr>
              <w:rPr>
                <w:sz w:val="20"/>
                <w:szCs w:val="20"/>
              </w:rPr>
            </w:pP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45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72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 xml:space="preserve">SGD / BED </w:t>
            </w:r>
            <w:r w:rsidRPr="00D06349">
              <w:rPr>
                <w:color w:val="000000" w:themeColor="text1"/>
                <w:sz w:val="20"/>
                <w:szCs w:val="20"/>
              </w:rPr>
              <w:lastRenderedPageBreak/>
              <w:t>SIDE SESSIONS</w:t>
            </w:r>
          </w:p>
        </w:tc>
        <w:tc>
          <w:tcPr>
            <w:tcW w:w="90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See assessment sections</w:t>
            </w:r>
          </w:p>
        </w:tc>
      </w:tr>
      <w:tr w:rsidR="00CB119C" w:rsidRPr="009B6FEE" w:rsidTr="00CB119C">
        <w:trPr>
          <w:trHeight w:val="475"/>
        </w:trPr>
        <w:tc>
          <w:tcPr>
            <w:tcW w:w="36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52</w:t>
            </w:r>
          </w:p>
        </w:tc>
        <w:tc>
          <w:tcPr>
            <w:tcW w:w="108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THURSDAY</w:t>
            </w:r>
          </w:p>
        </w:tc>
        <w:tc>
          <w:tcPr>
            <w:tcW w:w="794"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Urology</w:t>
            </w:r>
          </w:p>
        </w:tc>
        <w:tc>
          <w:tcPr>
            <w:tcW w:w="675"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Approach to patient with flank mass</w:t>
            </w:r>
          </w:p>
        </w:tc>
        <w:tc>
          <w:tcPr>
            <w:tcW w:w="1216" w:type="dxa"/>
          </w:tcPr>
          <w:p w:rsidR="00CB119C" w:rsidRPr="00D06349" w:rsidRDefault="00CB119C" w:rsidP="00CB119C">
            <w:pPr>
              <w:rPr>
                <w:color w:val="000000" w:themeColor="text1"/>
                <w:sz w:val="20"/>
                <w:szCs w:val="20"/>
              </w:rPr>
            </w:pPr>
            <w:r w:rsidRPr="00D06349">
              <w:rPr>
                <w:color w:val="000000" w:themeColor="text1"/>
                <w:sz w:val="20"/>
                <w:szCs w:val="20"/>
              </w:rPr>
              <w:t>causes of flank mass</w:t>
            </w:r>
          </w:p>
          <w:p w:rsidR="00CB119C" w:rsidRPr="00D06349" w:rsidRDefault="00CB119C" w:rsidP="00CB119C">
            <w:pPr>
              <w:rPr>
                <w:color w:val="000000" w:themeColor="text1"/>
                <w:sz w:val="20"/>
                <w:szCs w:val="20"/>
              </w:rPr>
            </w:pPr>
            <w:r w:rsidRPr="00D06349">
              <w:rPr>
                <w:color w:val="000000" w:themeColor="text1"/>
                <w:sz w:val="20"/>
                <w:szCs w:val="20"/>
              </w:rPr>
              <w:t>etiology of RCC, hereditary/risk factors</w:t>
            </w:r>
          </w:p>
          <w:p w:rsidR="00CB119C" w:rsidRPr="00D06349" w:rsidRDefault="00CB119C" w:rsidP="00CB119C">
            <w:pPr>
              <w:rPr>
                <w:color w:val="000000" w:themeColor="text1"/>
                <w:sz w:val="20"/>
                <w:szCs w:val="20"/>
              </w:rPr>
            </w:pPr>
            <w:r w:rsidRPr="00D06349">
              <w:rPr>
                <w:color w:val="000000" w:themeColor="text1"/>
                <w:sz w:val="20"/>
                <w:szCs w:val="20"/>
              </w:rPr>
              <w:t>investigations of flank mass</w:t>
            </w:r>
          </w:p>
          <w:p w:rsidR="00CB119C" w:rsidRPr="00D06349" w:rsidRDefault="00CB119C" w:rsidP="00CB119C">
            <w:pPr>
              <w:rPr>
                <w:sz w:val="20"/>
                <w:szCs w:val="20"/>
              </w:rPr>
            </w:pPr>
            <w:r w:rsidRPr="00D06349">
              <w:rPr>
                <w:color w:val="000000" w:themeColor="text1"/>
                <w:sz w:val="20"/>
                <w:szCs w:val="20"/>
              </w:rPr>
              <w:t>management of mass mainly rcc, including chemotherapy, surgery : nephrectomy/ partial nephrectomy</w:t>
            </w:r>
          </w:p>
        </w:tc>
        <w:tc>
          <w:tcPr>
            <w:tcW w:w="1455" w:type="dxa"/>
          </w:tcPr>
          <w:p w:rsidR="00CB119C" w:rsidRPr="00D06349" w:rsidRDefault="00CB119C" w:rsidP="00CB119C">
            <w:pPr>
              <w:rPr>
                <w:color w:val="000000" w:themeColor="text1"/>
                <w:sz w:val="20"/>
                <w:szCs w:val="20"/>
              </w:rPr>
            </w:pPr>
            <w:r w:rsidRPr="00D06349">
              <w:rPr>
                <w:color w:val="000000" w:themeColor="text1"/>
                <w:sz w:val="20"/>
                <w:szCs w:val="20"/>
              </w:rPr>
              <w:t>take history, examine abdomen: palpable ballotable mass</w:t>
            </w:r>
          </w:p>
          <w:p w:rsidR="00CB119C" w:rsidRPr="00D06349" w:rsidRDefault="00CB119C" w:rsidP="00CB119C">
            <w:pPr>
              <w:rPr>
                <w:color w:val="000000" w:themeColor="text1"/>
                <w:sz w:val="20"/>
                <w:szCs w:val="20"/>
              </w:rPr>
            </w:pPr>
            <w:r w:rsidRPr="00D06349">
              <w:rPr>
                <w:color w:val="000000" w:themeColor="text1"/>
                <w:sz w:val="20"/>
                <w:szCs w:val="20"/>
              </w:rPr>
              <w:t>interpret examination findings and advise relevant investigations</w:t>
            </w:r>
          </w:p>
          <w:p w:rsidR="00CB119C" w:rsidRPr="00D06349" w:rsidRDefault="00CB119C" w:rsidP="00CB119C">
            <w:pPr>
              <w:rPr>
                <w:color w:val="000000" w:themeColor="text1"/>
                <w:sz w:val="20"/>
                <w:szCs w:val="20"/>
              </w:rPr>
            </w:pPr>
            <w:r w:rsidRPr="00D06349">
              <w:rPr>
                <w:color w:val="000000" w:themeColor="text1"/>
                <w:sz w:val="20"/>
                <w:szCs w:val="20"/>
              </w:rPr>
              <w:t xml:space="preserve">manage hematuria , symptomatic alleviation </w:t>
            </w:r>
          </w:p>
          <w:p w:rsidR="00CB119C" w:rsidRPr="00D06349" w:rsidRDefault="00CB119C" w:rsidP="00CB119C">
            <w:pPr>
              <w:rPr>
                <w:sz w:val="20"/>
                <w:szCs w:val="20"/>
              </w:rPr>
            </w:pPr>
            <w:r w:rsidRPr="00D06349">
              <w:rPr>
                <w:color w:val="000000" w:themeColor="text1"/>
                <w:sz w:val="20"/>
                <w:szCs w:val="20"/>
              </w:rPr>
              <w:t xml:space="preserve">observe radical nephrectomy procedure in </w:t>
            </w:r>
            <w:r w:rsidR="00E967CA" w:rsidRPr="00D06349">
              <w:rPr>
                <w:color w:val="000000" w:themeColor="text1"/>
                <w:sz w:val="20"/>
                <w:szCs w:val="20"/>
              </w:rPr>
              <w:t>OT</w:t>
            </w:r>
          </w:p>
        </w:tc>
        <w:tc>
          <w:tcPr>
            <w:tcW w:w="1170" w:type="dxa"/>
          </w:tcPr>
          <w:p w:rsidR="00CB119C" w:rsidRPr="00D06349" w:rsidRDefault="00CB119C" w:rsidP="00CB119C">
            <w:pPr>
              <w:rPr>
                <w:color w:val="000000" w:themeColor="text1"/>
                <w:sz w:val="20"/>
                <w:szCs w:val="20"/>
              </w:rPr>
            </w:pPr>
            <w:r w:rsidRPr="00D06349">
              <w:rPr>
                <w:color w:val="000000" w:themeColor="text1"/>
                <w:sz w:val="20"/>
                <w:szCs w:val="20"/>
              </w:rPr>
              <w:t>take consent, history, risk factors for rcc</w:t>
            </w:r>
          </w:p>
          <w:p w:rsidR="00CB119C" w:rsidRPr="00D06349" w:rsidRDefault="00CB119C" w:rsidP="00CB119C">
            <w:pPr>
              <w:rPr>
                <w:color w:val="000000" w:themeColor="text1"/>
                <w:sz w:val="20"/>
                <w:szCs w:val="20"/>
              </w:rPr>
            </w:pPr>
            <w:r w:rsidRPr="00D06349">
              <w:rPr>
                <w:color w:val="000000" w:themeColor="text1"/>
                <w:sz w:val="20"/>
                <w:szCs w:val="20"/>
              </w:rPr>
              <w:t>examine abdomen</w:t>
            </w:r>
          </w:p>
          <w:p w:rsidR="00CB119C" w:rsidRPr="00D06349" w:rsidRDefault="00CB119C" w:rsidP="00CB119C">
            <w:pPr>
              <w:rPr>
                <w:color w:val="000000" w:themeColor="text1"/>
                <w:sz w:val="20"/>
                <w:szCs w:val="20"/>
              </w:rPr>
            </w:pPr>
            <w:r w:rsidRPr="00D06349">
              <w:rPr>
                <w:color w:val="000000" w:themeColor="text1"/>
                <w:sz w:val="20"/>
                <w:szCs w:val="20"/>
              </w:rPr>
              <w:t>counsel regarding surgical/conservative management for different sizes of renal masses</w:t>
            </w:r>
          </w:p>
          <w:p w:rsidR="00CB119C" w:rsidRPr="00D06349" w:rsidRDefault="00CB119C" w:rsidP="00CB119C">
            <w:pPr>
              <w:rPr>
                <w:sz w:val="20"/>
                <w:szCs w:val="20"/>
              </w:rPr>
            </w:pPr>
            <w:r w:rsidRPr="00D06349">
              <w:rPr>
                <w:color w:val="000000" w:themeColor="text1"/>
                <w:sz w:val="20"/>
                <w:szCs w:val="20"/>
              </w:rPr>
              <w:t>counsel for follow up</w:t>
            </w:r>
          </w:p>
        </w:tc>
        <w:tc>
          <w:tcPr>
            <w:tcW w:w="450" w:type="dxa"/>
          </w:tcPr>
          <w:p w:rsidR="00CB119C" w:rsidRPr="00D06349" w:rsidRDefault="00CB119C" w:rsidP="00CB119C">
            <w:pPr>
              <w:rPr>
                <w:sz w:val="20"/>
                <w:szCs w:val="20"/>
              </w:rPr>
            </w:pP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450" w:type="dxa"/>
          </w:tcPr>
          <w:p w:rsidR="00CB119C" w:rsidRPr="00D06349" w:rsidRDefault="00CB119C" w:rsidP="00CB119C">
            <w:pPr>
              <w:rPr>
                <w:sz w:val="20"/>
                <w:szCs w:val="20"/>
              </w:rPr>
            </w:pPr>
          </w:p>
        </w:tc>
        <w:tc>
          <w:tcPr>
            <w:tcW w:w="45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rFonts w:ascii="Segoe UI Symbol" w:hAnsi="Segoe UI Symbol" w:cs="Segoe UI Symbol"/>
                <w:color w:val="000000" w:themeColor="text1"/>
                <w:sz w:val="20"/>
                <w:szCs w:val="20"/>
              </w:rPr>
              <w:t>🗸</w:t>
            </w:r>
          </w:p>
        </w:tc>
        <w:tc>
          <w:tcPr>
            <w:tcW w:w="72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SGD / BED SIDE SESSIONS / OBERVE IN OT</w:t>
            </w:r>
          </w:p>
        </w:tc>
        <w:tc>
          <w:tcPr>
            <w:tcW w:w="900" w:type="dxa"/>
          </w:tcPr>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color w:val="000000" w:themeColor="text1"/>
                <w:sz w:val="20"/>
                <w:szCs w:val="20"/>
              </w:rPr>
            </w:pPr>
          </w:p>
          <w:p w:rsidR="00CB119C" w:rsidRPr="00D06349" w:rsidRDefault="00CB119C" w:rsidP="00CB119C">
            <w:pPr>
              <w:rPr>
                <w:sz w:val="20"/>
                <w:szCs w:val="20"/>
              </w:rPr>
            </w:pPr>
            <w:r w:rsidRPr="00D06349">
              <w:rPr>
                <w:color w:val="000000" w:themeColor="text1"/>
                <w:sz w:val="20"/>
                <w:szCs w:val="20"/>
              </w:rPr>
              <w:t>See assessment section</w:t>
            </w:r>
          </w:p>
        </w:tc>
      </w:tr>
      <w:tr w:rsidR="00CB119C" w:rsidRPr="009B6FEE" w:rsidTr="00CB119C">
        <w:trPr>
          <w:trHeight w:val="475"/>
        </w:trPr>
        <w:tc>
          <w:tcPr>
            <w:tcW w:w="36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53</w:t>
            </w:r>
          </w:p>
        </w:tc>
        <w:tc>
          <w:tcPr>
            <w:tcW w:w="108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FRIDAY</w:t>
            </w:r>
          </w:p>
        </w:tc>
        <w:tc>
          <w:tcPr>
            <w:tcW w:w="794"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Urology</w:t>
            </w:r>
          </w:p>
        </w:tc>
        <w:tc>
          <w:tcPr>
            <w:tcW w:w="675"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Approach to patient with UTI / burning micturition</w:t>
            </w:r>
          </w:p>
        </w:tc>
        <w:tc>
          <w:tcPr>
            <w:tcW w:w="1216" w:type="dxa"/>
          </w:tcPr>
          <w:p w:rsidR="00CB119C" w:rsidRPr="00D06349" w:rsidRDefault="00CB119C" w:rsidP="00CB119C">
            <w:pPr>
              <w:rPr>
                <w:sz w:val="20"/>
                <w:szCs w:val="20"/>
              </w:rPr>
            </w:pPr>
            <w:r w:rsidRPr="00D06349">
              <w:rPr>
                <w:sz w:val="20"/>
                <w:szCs w:val="20"/>
              </w:rPr>
              <w:t>causes of uti</w:t>
            </w:r>
          </w:p>
          <w:p w:rsidR="00CB119C" w:rsidRPr="00D06349" w:rsidRDefault="00CB119C" w:rsidP="00CB119C">
            <w:pPr>
              <w:rPr>
                <w:sz w:val="20"/>
                <w:szCs w:val="20"/>
              </w:rPr>
            </w:pPr>
            <w:r w:rsidRPr="00D06349">
              <w:rPr>
                <w:sz w:val="20"/>
                <w:szCs w:val="20"/>
              </w:rPr>
              <w:t>risk factors for uti</w:t>
            </w:r>
          </w:p>
          <w:p w:rsidR="00CB119C" w:rsidRPr="00D06349" w:rsidRDefault="00CB119C" w:rsidP="00CB119C">
            <w:pPr>
              <w:rPr>
                <w:sz w:val="20"/>
                <w:szCs w:val="20"/>
              </w:rPr>
            </w:pPr>
            <w:r w:rsidRPr="00D06349">
              <w:rPr>
                <w:sz w:val="20"/>
                <w:szCs w:val="20"/>
              </w:rPr>
              <w:t>investigate the patient urine re , cs and relevant investigations</w:t>
            </w:r>
          </w:p>
          <w:p w:rsidR="00CB119C" w:rsidRPr="00D06349" w:rsidRDefault="00CB119C" w:rsidP="00CB119C">
            <w:pPr>
              <w:rPr>
                <w:sz w:val="20"/>
                <w:szCs w:val="20"/>
              </w:rPr>
            </w:pPr>
            <w:r w:rsidRPr="00D06349">
              <w:rPr>
                <w:sz w:val="20"/>
                <w:szCs w:val="20"/>
              </w:rPr>
              <w:t>management including empirical antibiotic rationale</w:t>
            </w:r>
          </w:p>
        </w:tc>
        <w:tc>
          <w:tcPr>
            <w:tcW w:w="1455" w:type="dxa"/>
          </w:tcPr>
          <w:p w:rsidR="00CB119C" w:rsidRPr="00D06349" w:rsidRDefault="00CB119C" w:rsidP="00CB119C">
            <w:pPr>
              <w:rPr>
                <w:sz w:val="20"/>
                <w:szCs w:val="20"/>
              </w:rPr>
            </w:pPr>
            <w:r w:rsidRPr="00D06349">
              <w:rPr>
                <w:sz w:val="20"/>
                <w:szCs w:val="20"/>
              </w:rPr>
              <w:t>take history, examine genitalia, palpate bladder , urethra and perform DRE</w:t>
            </w:r>
          </w:p>
          <w:p w:rsidR="00CB119C" w:rsidRPr="00D06349" w:rsidRDefault="00CB119C" w:rsidP="00CB119C">
            <w:pPr>
              <w:rPr>
                <w:sz w:val="20"/>
                <w:szCs w:val="20"/>
              </w:rPr>
            </w:pPr>
            <w:r w:rsidRPr="00D06349">
              <w:rPr>
                <w:sz w:val="20"/>
                <w:szCs w:val="20"/>
              </w:rPr>
              <w:t>interpret examination findings to rule out Sexually transmitted infections / simple urinary tract infection / recurrent UTI</w:t>
            </w:r>
          </w:p>
          <w:p w:rsidR="00CB119C" w:rsidRPr="00D06349" w:rsidRDefault="00CB119C" w:rsidP="00CB119C">
            <w:pPr>
              <w:rPr>
                <w:sz w:val="20"/>
                <w:szCs w:val="20"/>
              </w:rPr>
            </w:pPr>
            <w:r w:rsidRPr="00D06349">
              <w:rPr>
                <w:sz w:val="20"/>
                <w:szCs w:val="20"/>
              </w:rPr>
              <w:t>how to obtain urine sample for RE and CS and obtain urethral swab for CS</w:t>
            </w:r>
          </w:p>
          <w:p w:rsidR="00CB119C" w:rsidRPr="00D06349" w:rsidRDefault="00CB119C" w:rsidP="00CB119C">
            <w:pPr>
              <w:rPr>
                <w:sz w:val="20"/>
                <w:szCs w:val="20"/>
              </w:rPr>
            </w:pPr>
            <w:r w:rsidRPr="00D06349">
              <w:rPr>
                <w:sz w:val="20"/>
                <w:szCs w:val="20"/>
              </w:rPr>
              <w:t xml:space="preserve">management of </w:t>
            </w:r>
            <w:r w:rsidR="00574D08" w:rsidRPr="00D06349">
              <w:rPr>
                <w:sz w:val="20"/>
                <w:szCs w:val="20"/>
              </w:rPr>
              <w:t>UTI</w:t>
            </w:r>
          </w:p>
        </w:tc>
        <w:tc>
          <w:tcPr>
            <w:tcW w:w="1170" w:type="dxa"/>
          </w:tcPr>
          <w:p w:rsidR="00CB119C" w:rsidRPr="00D06349" w:rsidRDefault="00CB119C" w:rsidP="00CB119C">
            <w:pPr>
              <w:rPr>
                <w:sz w:val="20"/>
                <w:szCs w:val="20"/>
              </w:rPr>
            </w:pPr>
            <w:r w:rsidRPr="00D06349">
              <w:rPr>
                <w:sz w:val="20"/>
                <w:szCs w:val="20"/>
              </w:rPr>
              <w:t>take consent for history, history taking, examination of genitalia (consent, patient comfort, privacy)</w:t>
            </w:r>
          </w:p>
          <w:p w:rsidR="00CB119C" w:rsidRPr="00D06349" w:rsidRDefault="00CB119C" w:rsidP="00CB119C">
            <w:pPr>
              <w:rPr>
                <w:sz w:val="20"/>
                <w:szCs w:val="20"/>
              </w:rPr>
            </w:pPr>
            <w:r w:rsidRPr="00D06349">
              <w:rPr>
                <w:sz w:val="20"/>
                <w:szCs w:val="20"/>
              </w:rPr>
              <w:t>counsel patient regarding risk factors, screening and treatment</w:t>
            </w:r>
          </w:p>
          <w:p w:rsidR="00CB119C" w:rsidRPr="00D06349" w:rsidRDefault="00CB119C" w:rsidP="00CB119C">
            <w:pPr>
              <w:rPr>
                <w:sz w:val="20"/>
                <w:szCs w:val="20"/>
              </w:rPr>
            </w:pPr>
            <w:r w:rsidRPr="00D06349">
              <w:rPr>
                <w:sz w:val="20"/>
                <w:szCs w:val="20"/>
              </w:rPr>
              <w:t xml:space="preserve">counsel for follow up </w:t>
            </w:r>
          </w:p>
        </w:tc>
        <w:tc>
          <w:tcPr>
            <w:tcW w:w="450" w:type="dxa"/>
          </w:tcPr>
          <w:p w:rsidR="00CB119C" w:rsidRPr="00D06349" w:rsidRDefault="00CB119C" w:rsidP="00CB119C">
            <w:pPr>
              <w:rPr>
                <w:sz w:val="20"/>
                <w:szCs w:val="20"/>
              </w:rPr>
            </w:pP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36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450" w:type="dxa"/>
          </w:tcPr>
          <w:p w:rsidR="00CB119C" w:rsidRPr="00D06349" w:rsidRDefault="00CB119C" w:rsidP="00CB119C">
            <w:pPr>
              <w:rPr>
                <w:sz w:val="20"/>
                <w:szCs w:val="20"/>
              </w:rPr>
            </w:pPr>
          </w:p>
        </w:tc>
        <w:tc>
          <w:tcPr>
            <w:tcW w:w="45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rFonts w:ascii="Segoe UI Symbol" w:hAnsi="Segoe UI Symbol" w:cs="Segoe UI Symbol"/>
                <w:sz w:val="20"/>
                <w:szCs w:val="20"/>
              </w:rPr>
              <w:t>🗸</w:t>
            </w:r>
          </w:p>
        </w:tc>
        <w:tc>
          <w:tcPr>
            <w:tcW w:w="72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 xml:space="preserve">SGD / BED SIDE SESSIONS / LAB </w:t>
            </w:r>
          </w:p>
        </w:tc>
        <w:tc>
          <w:tcPr>
            <w:tcW w:w="900" w:type="dxa"/>
          </w:tcPr>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p>
          <w:p w:rsidR="00CB119C" w:rsidRPr="00D06349" w:rsidRDefault="00CB119C" w:rsidP="00CB119C">
            <w:pPr>
              <w:rPr>
                <w:sz w:val="20"/>
                <w:szCs w:val="20"/>
              </w:rPr>
            </w:pPr>
            <w:r w:rsidRPr="00D06349">
              <w:rPr>
                <w:sz w:val="20"/>
                <w:szCs w:val="20"/>
              </w:rPr>
              <w:t>See assessment section</w:t>
            </w:r>
          </w:p>
        </w:tc>
      </w:tr>
      <w:tr w:rsidR="000E67DD" w:rsidRPr="009B6FEE" w:rsidTr="00CB119C">
        <w:trPr>
          <w:trHeight w:val="475"/>
        </w:trPr>
        <w:tc>
          <w:tcPr>
            <w:tcW w:w="360" w:type="dxa"/>
          </w:tcPr>
          <w:p w:rsidR="000E67DD" w:rsidRPr="00D06349" w:rsidRDefault="000E67DD" w:rsidP="000E67DD">
            <w:pPr>
              <w:rPr>
                <w:sz w:val="20"/>
                <w:szCs w:val="20"/>
              </w:rPr>
            </w:pPr>
            <w:r w:rsidRPr="00D06349">
              <w:rPr>
                <w:sz w:val="20"/>
                <w:szCs w:val="20"/>
              </w:rPr>
              <w:t>54</w:t>
            </w:r>
          </w:p>
        </w:tc>
        <w:tc>
          <w:tcPr>
            <w:tcW w:w="1080" w:type="dxa"/>
          </w:tcPr>
          <w:p w:rsidR="000E67DD" w:rsidRPr="00D06349" w:rsidRDefault="000E67DD" w:rsidP="000E67DD">
            <w:pPr>
              <w:rPr>
                <w:sz w:val="20"/>
                <w:szCs w:val="20"/>
              </w:rPr>
            </w:pPr>
            <w:r w:rsidRPr="00D06349">
              <w:rPr>
                <w:sz w:val="20"/>
                <w:szCs w:val="20"/>
              </w:rPr>
              <w:t>SATURDAY</w:t>
            </w:r>
          </w:p>
        </w:tc>
        <w:tc>
          <w:tcPr>
            <w:tcW w:w="794" w:type="dxa"/>
          </w:tcPr>
          <w:p w:rsidR="000E67DD" w:rsidRPr="00D06349" w:rsidRDefault="000E67DD" w:rsidP="000E67DD">
            <w:pPr>
              <w:rPr>
                <w:sz w:val="20"/>
                <w:szCs w:val="20"/>
              </w:rPr>
            </w:pPr>
            <w:r w:rsidRPr="00D06349">
              <w:rPr>
                <w:sz w:val="20"/>
                <w:szCs w:val="20"/>
              </w:rPr>
              <w:t>Urology</w:t>
            </w:r>
          </w:p>
        </w:tc>
        <w:tc>
          <w:tcPr>
            <w:tcW w:w="675" w:type="dxa"/>
          </w:tcPr>
          <w:p w:rsidR="000E67DD" w:rsidRPr="00D06349" w:rsidRDefault="000E67DD" w:rsidP="000E67DD">
            <w:pPr>
              <w:rPr>
                <w:sz w:val="20"/>
                <w:szCs w:val="20"/>
              </w:rPr>
            </w:pPr>
            <w:r w:rsidRPr="00D06349">
              <w:rPr>
                <w:sz w:val="20"/>
                <w:szCs w:val="20"/>
              </w:rPr>
              <w:t>WARDTEST</w:t>
            </w:r>
          </w:p>
        </w:tc>
        <w:tc>
          <w:tcPr>
            <w:tcW w:w="1216" w:type="dxa"/>
          </w:tcPr>
          <w:p w:rsidR="000E67DD" w:rsidRPr="00D06349" w:rsidRDefault="000E67DD" w:rsidP="000E67DD">
            <w:pPr>
              <w:rPr>
                <w:sz w:val="20"/>
                <w:szCs w:val="20"/>
              </w:rPr>
            </w:pPr>
          </w:p>
        </w:tc>
        <w:tc>
          <w:tcPr>
            <w:tcW w:w="1455" w:type="dxa"/>
          </w:tcPr>
          <w:p w:rsidR="000E67DD" w:rsidRPr="00D06349" w:rsidRDefault="000E67DD" w:rsidP="000E67DD">
            <w:pPr>
              <w:rPr>
                <w:sz w:val="20"/>
                <w:szCs w:val="20"/>
              </w:rPr>
            </w:pPr>
          </w:p>
        </w:tc>
        <w:tc>
          <w:tcPr>
            <w:tcW w:w="117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720" w:type="dxa"/>
          </w:tcPr>
          <w:p w:rsidR="000E67DD" w:rsidRPr="00D06349" w:rsidRDefault="000E67DD" w:rsidP="000E67DD">
            <w:pPr>
              <w:rPr>
                <w:sz w:val="20"/>
                <w:szCs w:val="20"/>
              </w:rPr>
            </w:pPr>
          </w:p>
        </w:tc>
        <w:tc>
          <w:tcPr>
            <w:tcW w:w="900" w:type="dxa"/>
          </w:tcPr>
          <w:p w:rsidR="000E67DD" w:rsidRPr="00D06349" w:rsidRDefault="000E67DD" w:rsidP="000E67DD">
            <w:pPr>
              <w:rPr>
                <w:sz w:val="20"/>
                <w:szCs w:val="20"/>
              </w:rPr>
            </w:pPr>
          </w:p>
        </w:tc>
      </w:tr>
    </w:tbl>
    <w:p w:rsidR="00971DD6" w:rsidRPr="009B6FEE" w:rsidRDefault="00971DD6" w:rsidP="00C32F05">
      <w:pPr>
        <w:tabs>
          <w:tab w:val="left" w:pos="804"/>
        </w:tabs>
        <w:rPr>
          <w:sz w:val="24"/>
          <w:szCs w:val="24"/>
        </w:rPr>
      </w:pPr>
    </w:p>
    <w:p w:rsidR="000E67DD" w:rsidRPr="009B6FEE" w:rsidRDefault="000E67DD" w:rsidP="00C32F05">
      <w:pPr>
        <w:tabs>
          <w:tab w:val="left" w:pos="804"/>
        </w:tabs>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971DD6" w:rsidRPr="009B6FEE" w:rsidTr="00CB119C">
        <w:trPr>
          <w:trHeight w:val="532"/>
        </w:trPr>
        <w:tc>
          <w:tcPr>
            <w:tcW w:w="36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Sr#</w:t>
            </w:r>
          </w:p>
        </w:tc>
        <w:tc>
          <w:tcPr>
            <w:tcW w:w="108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Day</w:t>
            </w:r>
          </w:p>
        </w:tc>
        <w:tc>
          <w:tcPr>
            <w:tcW w:w="794"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Specialty</w:t>
            </w:r>
          </w:p>
        </w:tc>
        <w:tc>
          <w:tcPr>
            <w:tcW w:w="675"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Topic</w:t>
            </w:r>
          </w:p>
        </w:tc>
        <w:tc>
          <w:tcPr>
            <w:tcW w:w="3841" w:type="dxa"/>
            <w:gridSpan w:val="3"/>
          </w:tcPr>
          <w:p w:rsidR="00971DD6" w:rsidRPr="00D06349" w:rsidRDefault="00971DD6" w:rsidP="00CB119C">
            <w:pPr>
              <w:rPr>
                <w:b/>
                <w:bCs/>
                <w:sz w:val="20"/>
                <w:szCs w:val="20"/>
              </w:rPr>
            </w:pPr>
            <w:r w:rsidRPr="00D06349">
              <w:rPr>
                <w:b/>
                <w:bCs/>
                <w:sz w:val="20"/>
                <w:szCs w:val="20"/>
              </w:rPr>
              <w:t>SPECIFIC LEARNING OJECTIVES (SLO)</w:t>
            </w:r>
          </w:p>
        </w:tc>
        <w:tc>
          <w:tcPr>
            <w:tcW w:w="1260" w:type="dxa"/>
            <w:gridSpan w:val="3"/>
          </w:tcPr>
          <w:p w:rsidR="00971DD6" w:rsidRPr="00D06349" w:rsidRDefault="00971DD6" w:rsidP="00CB119C">
            <w:pPr>
              <w:rPr>
                <w:b/>
                <w:bCs/>
                <w:sz w:val="20"/>
                <w:szCs w:val="20"/>
              </w:rPr>
            </w:pPr>
            <w:r w:rsidRPr="00D06349">
              <w:rPr>
                <w:b/>
                <w:bCs/>
                <w:sz w:val="20"/>
                <w:szCs w:val="20"/>
              </w:rPr>
              <w:t>Cognition</w:t>
            </w:r>
          </w:p>
        </w:tc>
        <w:tc>
          <w:tcPr>
            <w:tcW w:w="810" w:type="dxa"/>
            <w:gridSpan w:val="2"/>
          </w:tcPr>
          <w:p w:rsidR="00971DD6" w:rsidRPr="00D06349" w:rsidRDefault="00971DD6" w:rsidP="00CB119C">
            <w:pPr>
              <w:rPr>
                <w:b/>
                <w:bCs/>
                <w:sz w:val="20"/>
                <w:szCs w:val="20"/>
              </w:rPr>
            </w:pPr>
            <w:r w:rsidRPr="00D06349">
              <w:rPr>
                <w:b/>
                <w:bCs/>
                <w:sz w:val="20"/>
                <w:szCs w:val="20"/>
              </w:rPr>
              <w:t>Psychomotor</w:t>
            </w:r>
          </w:p>
        </w:tc>
        <w:tc>
          <w:tcPr>
            <w:tcW w:w="900" w:type="dxa"/>
            <w:gridSpan w:val="2"/>
          </w:tcPr>
          <w:p w:rsidR="00971DD6" w:rsidRPr="00D06349" w:rsidRDefault="00971DD6" w:rsidP="00CB119C">
            <w:pPr>
              <w:rPr>
                <w:b/>
                <w:bCs/>
                <w:sz w:val="20"/>
                <w:szCs w:val="20"/>
              </w:rPr>
            </w:pPr>
            <w:r w:rsidRPr="00D06349">
              <w:rPr>
                <w:b/>
                <w:bCs/>
                <w:sz w:val="20"/>
                <w:szCs w:val="20"/>
              </w:rPr>
              <w:t>Attitude</w:t>
            </w:r>
          </w:p>
        </w:tc>
        <w:tc>
          <w:tcPr>
            <w:tcW w:w="72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MOT</w:t>
            </w:r>
          </w:p>
          <w:p w:rsidR="00971DD6" w:rsidRPr="00D06349" w:rsidRDefault="00971DD6" w:rsidP="00CB119C">
            <w:pPr>
              <w:rPr>
                <w:b/>
                <w:bCs/>
                <w:sz w:val="20"/>
                <w:szCs w:val="20"/>
              </w:rPr>
            </w:pPr>
            <w:r w:rsidRPr="00D06349">
              <w:rPr>
                <w:b/>
                <w:bCs/>
                <w:sz w:val="20"/>
                <w:szCs w:val="20"/>
              </w:rPr>
              <w:t>/MIT</w:t>
            </w:r>
          </w:p>
        </w:tc>
        <w:tc>
          <w:tcPr>
            <w:tcW w:w="900" w:type="dxa"/>
            <w:vMerge w:val="restart"/>
          </w:tcPr>
          <w:p w:rsidR="00971DD6" w:rsidRPr="00D06349" w:rsidRDefault="00971DD6" w:rsidP="00CB119C">
            <w:pPr>
              <w:rPr>
                <w:b/>
                <w:bCs/>
                <w:sz w:val="20"/>
                <w:szCs w:val="20"/>
              </w:rPr>
            </w:pPr>
          </w:p>
          <w:p w:rsidR="00971DD6" w:rsidRPr="00D06349" w:rsidRDefault="00971DD6" w:rsidP="00CB119C">
            <w:pPr>
              <w:rPr>
                <w:b/>
                <w:bCs/>
                <w:sz w:val="20"/>
                <w:szCs w:val="20"/>
              </w:rPr>
            </w:pPr>
            <w:r w:rsidRPr="00D06349">
              <w:rPr>
                <w:b/>
                <w:bCs/>
                <w:sz w:val="20"/>
                <w:szCs w:val="20"/>
              </w:rPr>
              <w:t>MOA</w:t>
            </w:r>
          </w:p>
        </w:tc>
      </w:tr>
      <w:tr w:rsidR="00971DD6" w:rsidRPr="009B6FEE" w:rsidTr="00CB119C">
        <w:trPr>
          <w:trHeight w:val="265"/>
        </w:trPr>
        <w:tc>
          <w:tcPr>
            <w:tcW w:w="360" w:type="dxa"/>
            <w:vMerge/>
            <w:tcBorders>
              <w:top w:val="nil"/>
            </w:tcBorders>
          </w:tcPr>
          <w:p w:rsidR="00971DD6" w:rsidRPr="00D06349" w:rsidRDefault="00971DD6" w:rsidP="00CB119C">
            <w:pPr>
              <w:rPr>
                <w:sz w:val="20"/>
                <w:szCs w:val="20"/>
              </w:rPr>
            </w:pPr>
          </w:p>
        </w:tc>
        <w:tc>
          <w:tcPr>
            <w:tcW w:w="1080" w:type="dxa"/>
            <w:vMerge/>
            <w:tcBorders>
              <w:top w:val="nil"/>
            </w:tcBorders>
          </w:tcPr>
          <w:p w:rsidR="00971DD6" w:rsidRPr="00D06349" w:rsidRDefault="00971DD6" w:rsidP="00CB119C">
            <w:pPr>
              <w:rPr>
                <w:sz w:val="20"/>
                <w:szCs w:val="20"/>
              </w:rPr>
            </w:pPr>
          </w:p>
        </w:tc>
        <w:tc>
          <w:tcPr>
            <w:tcW w:w="794" w:type="dxa"/>
            <w:vMerge/>
            <w:tcBorders>
              <w:top w:val="nil"/>
            </w:tcBorders>
          </w:tcPr>
          <w:p w:rsidR="00971DD6" w:rsidRPr="00D06349" w:rsidRDefault="00971DD6" w:rsidP="00CB119C">
            <w:pPr>
              <w:rPr>
                <w:sz w:val="20"/>
                <w:szCs w:val="20"/>
              </w:rPr>
            </w:pPr>
          </w:p>
        </w:tc>
        <w:tc>
          <w:tcPr>
            <w:tcW w:w="675" w:type="dxa"/>
            <w:vMerge/>
            <w:tcBorders>
              <w:top w:val="nil"/>
            </w:tcBorders>
          </w:tcPr>
          <w:p w:rsidR="00971DD6" w:rsidRPr="00D06349" w:rsidRDefault="00971DD6" w:rsidP="00CB119C">
            <w:pPr>
              <w:rPr>
                <w:sz w:val="20"/>
                <w:szCs w:val="20"/>
              </w:rPr>
            </w:pPr>
          </w:p>
        </w:tc>
        <w:tc>
          <w:tcPr>
            <w:tcW w:w="1216" w:type="dxa"/>
          </w:tcPr>
          <w:p w:rsidR="00971DD6" w:rsidRPr="00D06349" w:rsidRDefault="00971DD6" w:rsidP="00CB119C">
            <w:pPr>
              <w:rPr>
                <w:b/>
                <w:bCs/>
                <w:sz w:val="20"/>
                <w:szCs w:val="20"/>
              </w:rPr>
            </w:pPr>
            <w:r w:rsidRPr="00D06349">
              <w:rPr>
                <w:b/>
                <w:bCs/>
                <w:sz w:val="20"/>
                <w:szCs w:val="20"/>
              </w:rPr>
              <w:t>Cognition</w:t>
            </w:r>
          </w:p>
        </w:tc>
        <w:tc>
          <w:tcPr>
            <w:tcW w:w="1455" w:type="dxa"/>
          </w:tcPr>
          <w:p w:rsidR="00971DD6" w:rsidRPr="00D06349" w:rsidRDefault="00971DD6" w:rsidP="00CB119C">
            <w:pPr>
              <w:rPr>
                <w:b/>
                <w:bCs/>
                <w:sz w:val="20"/>
                <w:szCs w:val="20"/>
              </w:rPr>
            </w:pPr>
            <w:r w:rsidRPr="00D06349">
              <w:rPr>
                <w:b/>
                <w:bCs/>
                <w:sz w:val="20"/>
                <w:szCs w:val="20"/>
              </w:rPr>
              <w:t>Skill</w:t>
            </w:r>
          </w:p>
        </w:tc>
        <w:tc>
          <w:tcPr>
            <w:tcW w:w="1170" w:type="dxa"/>
          </w:tcPr>
          <w:p w:rsidR="00971DD6" w:rsidRPr="00D06349" w:rsidRDefault="00971DD6" w:rsidP="00CB119C">
            <w:pPr>
              <w:rPr>
                <w:b/>
                <w:bCs/>
                <w:sz w:val="20"/>
                <w:szCs w:val="20"/>
              </w:rPr>
            </w:pPr>
            <w:r w:rsidRPr="00D06349">
              <w:rPr>
                <w:b/>
                <w:bCs/>
                <w:sz w:val="20"/>
                <w:szCs w:val="20"/>
              </w:rPr>
              <w:t>Attitude</w:t>
            </w:r>
          </w:p>
        </w:tc>
        <w:tc>
          <w:tcPr>
            <w:tcW w:w="450" w:type="dxa"/>
          </w:tcPr>
          <w:p w:rsidR="00971DD6" w:rsidRPr="00D06349" w:rsidRDefault="00971DD6" w:rsidP="00CB119C">
            <w:pPr>
              <w:rPr>
                <w:b/>
                <w:bCs/>
                <w:sz w:val="20"/>
                <w:szCs w:val="20"/>
              </w:rPr>
            </w:pPr>
            <w:r w:rsidRPr="00D06349">
              <w:rPr>
                <w:b/>
                <w:bCs/>
                <w:sz w:val="20"/>
                <w:szCs w:val="20"/>
              </w:rPr>
              <w:t>C1</w:t>
            </w:r>
          </w:p>
        </w:tc>
        <w:tc>
          <w:tcPr>
            <w:tcW w:w="360" w:type="dxa"/>
          </w:tcPr>
          <w:p w:rsidR="00971DD6" w:rsidRPr="00D06349" w:rsidRDefault="00971DD6" w:rsidP="00CB119C">
            <w:pPr>
              <w:rPr>
                <w:b/>
                <w:bCs/>
                <w:sz w:val="20"/>
                <w:szCs w:val="20"/>
              </w:rPr>
            </w:pPr>
            <w:r w:rsidRPr="00D06349">
              <w:rPr>
                <w:b/>
                <w:bCs/>
                <w:sz w:val="20"/>
                <w:szCs w:val="20"/>
              </w:rPr>
              <w:t>C2</w:t>
            </w:r>
          </w:p>
        </w:tc>
        <w:tc>
          <w:tcPr>
            <w:tcW w:w="450" w:type="dxa"/>
          </w:tcPr>
          <w:p w:rsidR="00971DD6" w:rsidRPr="00D06349" w:rsidRDefault="00971DD6" w:rsidP="00CB119C">
            <w:pPr>
              <w:rPr>
                <w:b/>
                <w:bCs/>
                <w:sz w:val="20"/>
                <w:szCs w:val="20"/>
              </w:rPr>
            </w:pPr>
            <w:r w:rsidRPr="00D06349">
              <w:rPr>
                <w:b/>
                <w:bCs/>
                <w:sz w:val="20"/>
                <w:szCs w:val="20"/>
              </w:rPr>
              <w:t>C3</w:t>
            </w:r>
          </w:p>
        </w:tc>
        <w:tc>
          <w:tcPr>
            <w:tcW w:w="360" w:type="dxa"/>
          </w:tcPr>
          <w:p w:rsidR="00971DD6" w:rsidRPr="00D06349" w:rsidRDefault="00971DD6" w:rsidP="00CB119C">
            <w:pPr>
              <w:rPr>
                <w:b/>
                <w:bCs/>
                <w:sz w:val="20"/>
                <w:szCs w:val="20"/>
              </w:rPr>
            </w:pPr>
            <w:r w:rsidRPr="00D06349">
              <w:rPr>
                <w:b/>
                <w:bCs/>
                <w:sz w:val="20"/>
                <w:szCs w:val="20"/>
              </w:rPr>
              <w:t>P1</w:t>
            </w:r>
          </w:p>
        </w:tc>
        <w:tc>
          <w:tcPr>
            <w:tcW w:w="450" w:type="dxa"/>
          </w:tcPr>
          <w:p w:rsidR="00971DD6" w:rsidRPr="00D06349" w:rsidRDefault="00971DD6" w:rsidP="00CB119C">
            <w:pPr>
              <w:rPr>
                <w:b/>
                <w:bCs/>
                <w:sz w:val="20"/>
                <w:szCs w:val="20"/>
              </w:rPr>
            </w:pPr>
            <w:r w:rsidRPr="00D06349">
              <w:rPr>
                <w:b/>
                <w:bCs/>
                <w:sz w:val="20"/>
                <w:szCs w:val="20"/>
              </w:rPr>
              <w:t>P2</w:t>
            </w:r>
          </w:p>
        </w:tc>
        <w:tc>
          <w:tcPr>
            <w:tcW w:w="450" w:type="dxa"/>
          </w:tcPr>
          <w:p w:rsidR="00971DD6" w:rsidRPr="00D06349" w:rsidRDefault="00971DD6" w:rsidP="00CB119C">
            <w:pPr>
              <w:rPr>
                <w:b/>
                <w:bCs/>
                <w:sz w:val="20"/>
                <w:szCs w:val="20"/>
              </w:rPr>
            </w:pPr>
            <w:r w:rsidRPr="00D06349">
              <w:rPr>
                <w:b/>
                <w:bCs/>
                <w:sz w:val="20"/>
                <w:szCs w:val="20"/>
              </w:rPr>
              <w:t>A1</w:t>
            </w:r>
          </w:p>
        </w:tc>
        <w:tc>
          <w:tcPr>
            <w:tcW w:w="450" w:type="dxa"/>
          </w:tcPr>
          <w:p w:rsidR="00971DD6" w:rsidRPr="00D06349" w:rsidRDefault="00971DD6" w:rsidP="00CB119C">
            <w:pPr>
              <w:rPr>
                <w:b/>
                <w:bCs/>
                <w:sz w:val="20"/>
                <w:szCs w:val="20"/>
              </w:rPr>
            </w:pPr>
            <w:r w:rsidRPr="00D06349">
              <w:rPr>
                <w:b/>
                <w:bCs/>
                <w:sz w:val="20"/>
                <w:szCs w:val="20"/>
              </w:rPr>
              <w:t>A2</w:t>
            </w:r>
          </w:p>
        </w:tc>
        <w:tc>
          <w:tcPr>
            <w:tcW w:w="720" w:type="dxa"/>
            <w:vMerge/>
            <w:tcBorders>
              <w:top w:val="nil"/>
            </w:tcBorders>
          </w:tcPr>
          <w:p w:rsidR="00971DD6" w:rsidRPr="00D06349" w:rsidRDefault="00971DD6" w:rsidP="00CB119C">
            <w:pPr>
              <w:rPr>
                <w:sz w:val="20"/>
                <w:szCs w:val="20"/>
              </w:rPr>
            </w:pPr>
          </w:p>
        </w:tc>
        <w:tc>
          <w:tcPr>
            <w:tcW w:w="900" w:type="dxa"/>
            <w:vMerge/>
            <w:tcBorders>
              <w:top w:val="nil"/>
            </w:tcBorders>
          </w:tcPr>
          <w:p w:rsidR="00971DD6" w:rsidRPr="00D06349" w:rsidRDefault="00971DD6" w:rsidP="00CB119C">
            <w:pPr>
              <w:rPr>
                <w:sz w:val="20"/>
                <w:szCs w:val="20"/>
              </w:rPr>
            </w:pPr>
          </w:p>
        </w:tc>
      </w:tr>
      <w:tr w:rsidR="00971DD6" w:rsidRPr="009B6FEE" w:rsidTr="00CB119C">
        <w:trPr>
          <w:trHeight w:val="267"/>
        </w:trPr>
        <w:tc>
          <w:tcPr>
            <w:tcW w:w="11340" w:type="dxa"/>
            <w:gridSpan w:val="16"/>
          </w:tcPr>
          <w:p w:rsidR="00971DD6" w:rsidRPr="00D06349" w:rsidRDefault="000E67DD" w:rsidP="00CB119C">
            <w:pPr>
              <w:jc w:val="center"/>
              <w:rPr>
                <w:b/>
                <w:bCs/>
                <w:sz w:val="20"/>
                <w:szCs w:val="20"/>
              </w:rPr>
            </w:pPr>
            <w:r w:rsidRPr="00D06349">
              <w:rPr>
                <w:b/>
                <w:bCs/>
                <w:sz w:val="20"/>
                <w:szCs w:val="20"/>
              </w:rPr>
              <w:t>10</w:t>
            </w:r>
            <w:r w:rsidRPr="00D06349">
              <w:rPr>
                <w:b/>
                <w:bCs/>
                <w:sz w:val="20"/>
                <w:szCs w:val="20"/>
                <w:vertAlign w:val="superscript"/>
              </w:rPr>
              <w:t>th</w:t>
            </w:r>
            <w:r w:rsidR="00971DD6" w:rsidRPr="00D06349">
              <w:rPr>
                <w:b/>
                <w:bCs/>
                <w:sz w:val="20"/>
                <w:szCs w:val="20"/>
              </w:rPr>
              <w:t>WEEK</w:t>
            </w:r>
            <w:r w:rsidRPr="00D06349">
              <w:rPr>
                <w:b/>
                <w:bCs/>
                <w:sz w:val="20"/>
                <w:szCs w:val="20"/>
              </w:rPr>
              <w:t xml:space="preserve"> ICU</w:t>
            </w:r>
          </w:p>
        </w:tc>
      </w:tr>
      <w:tr w:rsidR="000E67DD" w:rsidRPr="009B6FEE" w:rsidTr="00CB119C">
        <w:trPr>
          <w:trHeight w:val="475"/>
        </w:trPr>
        <w:tc>
          <w:tcPr>
            <w:tcW w:w="36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55</w:t>
            </w:r>
          </w:p>
        </w:tc>
        <w:tc>
          <w:tcPr>
            <w:tcW w:w="108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MONDAY</w:t>
            </w:r>
          </w:p>
        </w:tc>
        <w:tc>
          <w:tcPr>
            <w:tcW w:w="794"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Anesthesia / SICU</w:t>
            </w:r>
          </w:p>
        </w:tc>
        <w:tc>
          <w:tcPr>
            <w:tcW w:w="675"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Approach topatientwithIschemicHeartDisease</w:t>
            </w:r>
          </w:p>
        </w:tc>
        <w:tc>
          <w:tcPr>
            <w:tcW w:w="1216" w:type="dxa"/>
          </w:tcPr>
          <w:p w:rsidR="000E67DD" w:rsidRPr="00D06349" w:rsidRDefault="00B57B91" w:rsidP="000E67DD">
            <w:pPr>
              <w:rPr>
                <w:sz w:val="20"/>
                <w:szCs w:val="20"/>
              </w:rPr>
            </w:pPr>
            <w:r w:rsidRPr="00D06349">
              <w:rPr>
                <w:sz w:val="20"/>
                <w:szCs w:val="20"/>
              </w:rPr>
              <w:t>Students will be able to: Recall etiology &amp; pathophysiology of disease Explain types, clinical features &amp; Investigations Describe management plan including complications and outcomes Review life style modifications and preventive measures and impact of disease on functional status of patient</w:t>
            </w:r>
          </w:p>
        </w:tc>
        <w:tc>
          <w:tcPr>
            <w:tcW w:w="1455"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CVS examination keeping in mind clinical features and complications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Practice writing emergency management of ACS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ECG findings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Observe and perform BLS</w:t>
            </w:r>
          </w:p>
          <w:p w:rsidR="000E67DD" w:rsidRPr="00D06349" w:rsidRDefault="000E67DD" w:rsidP="000E67DD">
            <w:pPr>
              <w:rPr>
                <w:sz w:val="20"/>
                <w:szCs w:val="20"/>
              </w:rPr>
            </w:pPr>
          </w:p>
        </w:tc>
        <w:tc>
          <w:tcPr>
            <w:tcW w:w="1170" w:type="dxa"/>
          </w:tcPr>
          <w:p w:rsidR="000E67DD" w:rsidRPr="00D06349" w:rsidRDefault="000E67DD" w:rsidP="000E67DD">
            <w:pPr>
              <w:rPr>
                <w:sz w:val="20"/>
                <w:szCs w:val="20"/>
              </w:rPr>
            </w:pPr>
            <w:r w:rsidRPr="00D06349">
              <w:rPr>
                <w:sz w:val="20"/>
                <w:szCs w:val="20"/>
              </w:rPr>
              <w:t>Studentswillbeableto:</w:t>
            </w:r>
            <w:r w:rsidRPr="00D06349">
              <w:rPr>
                <w:sz w:val="20"/>
                <w:szCs w:val="20"/>
              </w:rPr>
              <w:tab/>
              <w:t>a)</w:t>
            </w:r>
          </w:p>
          <w:p w:rsidR="000E67DD" w:rsidRPr="00D06349" w:rsidRDefault="000E67DD" w:rsidP="000E67DD">
            <w:pPr>
              <w:rPr>
                <w:sz w:val="20"/>
                <w:szCs w:val="20"/>
              </w:rPr>
            </w:pPr>
            <w:r w:rsidRPr="00D06349">
              <w:rPr>
                <w:sz w:val="20"/>
                <w:szCs w:val="20"/>
              </w:rPr>
              <w:t>TakeConsentforHistory,Clinical Examination andProcedures</w:t>
            </w:r>
          </w:p>
          <w:p w:rsidR="000E67DD" w:rsidRPr="00D06349" w:rsidRDefault="000E67DD" w:rsidP="000E67DD">
            <w:pPr>
              <w:rPr>
                <w:sz w:val="20"/>
                <w:szCs w:val="20"/>
              </w:rPr>
            </w:pPr>
            <w:r w:rsidRPr="00D06349">
              <w:rPr>
                <w:sz w:val="20"/>
                <w:szCs w:val="20"/>
              </w:rPr>
              <w:t>.</w:t>
            </w:r>
          </w:p>
          <w:p w:rsidR="000E67DD" w:rsidRPr="00D06349" w:rsidRDefault="000E67DD" w:rsidP="000E67DD">
            <w:pPr>
              <w:rPr>
                <w:sz w:val="20"/>
                <w:szCs w:val="20"/>
              </w:rPr>
            </w:pPr>
            <w:r w:rsidRPr="00D06349">
              <w:rPr>
                <w:sz w:val="20"/>
                <w:szCs w:val="20"/>
              </w:rPr>
              <w:t>b)Counselandeducatepatient about disease, itsdiagnosis, treatment andoutcome.</w:t>
            </w: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72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SGD / BED SIDESESSIONS(Grand</w:t>
            </w:r>
          </w:p>
          <w:p w:rsidR="000E67DD" w:rsidRPr="00D06349" w:rsidRDefault="000E67DD" w:rsidP="000E67DD">
            <w:pPr>
              <w:rPr>
                <w:sz w:val="20"/>
                <w:szCs w:val="20"/>
              </w:rPr>
            </w:pPr>
            <w:r w:rsidRPr="00D06349">
              <w:rPr>
                <w:sz w:val="20"/>
                <w:szCs w:val="20"/>
              </w:rPr>
              <w:t>Ward Rounds,TeachingWardRounds) / LABWORK</w:t>
            </w:r>
          </w:p>
        </w:tc>
        <w:tc>
          <w:tcPr>
            <w:tcW w:w="900" w:type="dxa"/>
          </w:tcPr>
          <w:p w:rsidR="000E67DD" w:rsidRPr="00D06349" w:rsidRDefault="000E67DD" w:rsidP="000E67DD">
            <w:pPr>
              <w:rPr>
                <w:sz w:val="20"/>
                <w:szCs w:val="20"/>
              </w:rPr>
            </w:pPr>
          </w:p>
        </w:tc>
      </w:tr>
      <w:tr w:rsidR="000E67DD" w:rsidRPr="009B6FEE" w:rsidTr="00CB119C">
        <w:trPr>
          <w:trHeight w:val="475"/>
        </w:trPr>
        <w:tc>
          <w:tcPr>
            <w:tcW w:w="36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56</w:t>
            </w:r>
          </w:p>
        </w:tc>
        <w:tc>
          <w:tcPr>
            <w:tcW w:w="108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TUESDAY</w:t>
            </w:r>
          </w:p>
        </w:tc>
        <w:tc>
          <w:tcPr>
            <w:tcW w:w="794"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Anesthesia / SICU</w:t>
            </w:r>
          </w:p>
        </w:tc>
        <w:tc>
          <w:tcPr>
            <w:tcW w:w="675"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Approach toPatientwithvalvularheartdisease,infective</w:t>
            </w:r>
          </w:p>
          <w:p w:rsidR="000E67DD" w:rsidRPr="00D06349" w:rsidRDefault="000E67DD" w:rsidP="000E67DD">
            <w:pPr>
              <w:rPr>
                <w:sz w:val="20"/>
                <w:szCs w:val="20"/>
              </w:rPr>
            </w:pPr>
            <w:r w:rsidRPr="00D06349">
              <w:rPr>
                <w:sz w:val="20"/>
                <w:szCs w:val="20"/>
              </w:rPr>
              <w:t>Endocarditis</w:t>
            </w:r>
          </w:p>
        </w:tc>
        <w:tc>
          <w:tcPr>
            <w:tcW w:w="1216" w:type="dxa"/>
          </w:tcPr>
          <w:p w:rsidR="000E67DD" w:rsidRPr="00D06349" w:rsidRDefault="00B57B91" w:rsidP="000E67DD">
            <w:pPr>
              <w:rPr>
                <w:sz w:val="20"/>
                <w:szCs w:val="20"/>
              </w:rPr>
            </w:pPr>
            <w:r w:rsidRPr="00D06349">
              <w:rPr>
                <w:sz w:val="20"/>
                <w:szCs w:val="20"/>
              </w:rPr>
              <w:t>Students will be able to: Recall etiology &amp; pathophysiology of disease Explain clinical features &amp; Investigations Describe management plan including new modalities of treatment Review life style modifications and preventive measures</w:t>
            </w:r>
          </w:p>
        </w:tc>
        <w:tc>
          <w:tcPr>
            <w:tcW w:w="1455"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CVS examination keeping in mind clinical features and complications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 xml:space="preserve">Perform interpretation of related ECG </w:t>
            </w:r>
            <w:r w:rsidRPr="00D06349">
              <w:rPr>
                <w:rFonts w:asciiTheme="majorBidi" w:hAnsiTheme="majorBidi" w:cstheme="majorBidi"/>
                <w:sz w:val="20"/>
                <w:szCs w:val="20"/>
              </w:rPr>
              <w:lastRenderedPageBreak/>
              <w:t>findings, Observe Echocardiography</w:t>
            </w:r>
          </w:p>
          <w:p w:rsidR="000E67DD" w:rsidRPr="00D06349" w:rsidRDefault="000E67DD" w:rsidP="000E67DD">
            <w:pPr>
              <w:rPr>
                <w:sz w:val="20"/>
                <w:szCs w:val="20"/>
              </w:rPr>
            </w:pPr>
          </w:p>
        </w:tc>
        <w:tc>
          <w:tcPr>
            <w:tcW w:w="1170" w:type="dxa"/>
          </w:tcPr>
          <w:p w:rsidR="000E67DD" w:rsidRPr="00D06349" w:rsidRDefault="000E67DD" w:rsidP="000E67DD">
            <w:pPr>
              <w:rPr>
                <w:sz w:val="20"/>
                <w:szCs w:val="20"/>
              </w:rPr>
            </w:pPr>
            <w:r w:rsidRPr="00D06349">
              <w:rPr>
                <w:sz w:val="20"/>
                <w:szCs w:val="20"/>
              </w:rPr>
              <w:lastRenderedPageBreak/>
              <w:t>Studentswillbeableto:</w:t>
            </w:r>
            <w:r w:rsidRPr="00D06349">
              <w:rPr>
                <w:sz w:val="20"/>
                <w:szCs w:val="20"/>
              </w:rPr>
              <w:tab/>
              <w:t>a)</w:t>
            </w:r>
          </w:p>
          <w:p w:rsidR="000E67DD" w:rsidRPr="00D06349" w:rsidRDefault="000E67DD" w:rsidP="000E67DD">
            <w:pPr>
              <w:rPr>
                <w:sz w:val="20"/>
                <w:szCs w:val="20"/>
              </w:rPr>
            </w:pPr>
            <w:r w:rsidRPr="00D06349">
              <w:rPr>
                <w:sz w:val="20"/>
                <w:szCs w:val="20"/>
              </w:rPr>
              <w:t>TakeConsentforHistory,Clinical Examination andProcedures</w:t>
            </w:r>
          </w:p>
          <w:p w:rsidR="000E67DD" w:rsidRPr="00D06349" w:rsidRDefault="000E67DD" w:rsidP="000E67DD">
            <w:pPr>
              <w:rPr>
                <w:sz w:val="20"/>
                <w:szCs w:val="20"/>
              </w:rPr>
            </w:pPr>
            <w:r w:rsidRPr="00D06349">
              <w:rPr>
                <w:sz w:val="20"/>
                <w:szCs w:val="20"/>
              </w:rPr>
              <w:t>.</w:t>
            </w:r>
          </w:p>
          <w:p w:rsidR="000E67DD" w:rsidRPr="00D06349" w:rsidRDefault="000E67DD" w:rsidP="000E67DD">
            <w:pPr>
              <w:rPr>
                <w:sz w:val="20"/>
                <w:szCs w:val="20"/>
              </w:rPr>
            </w:pPr>
            <w:r w:rsidRPr="00D06349">
              <w:rPr>
                <w:sz w:val="20"/>
                <w:szCs w:val="20"/>
              </w:rPr>
              <w:t>b)Counselandeducatepatient about disease, itsdiagnosis, treatment andoutcome.</w:t>
            </w: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72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SGD / BED SIDESESSIONS(Grand</w:t>
            </w:r>
          </w:p>
          <w:p w:rsidR="000E67DD" w:rsidRPr="00D06349" w:rsidRDefault="000E67DD" w:rsidP="000E67DD">
            <w:pPr>
              <w:rPr>
                <w:sz w:val="20"/>
                <w:szCs w:val="20"/>
              </w:rPr>
            </w:pPr>
            <w:r w:rsidRPr="00D06349">
              <w:rPr>
                <w:sz w:val="20"/>
                <w:szCs w:val="20"/>
              </w:rPr>
              <w:t>Ward Rounds,TeachingWardRounds) / LABWORK</w:t>
            </w:r>
          </w:p>
        </w:tc>
        <w:tc>
          <w:tcPr>
            <w:tcW w:w="90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Seeassessmentsection</w:t>
            </w:r>
          </w:p>
        </w:tc>
      </w:tr>
      <w:tr w:rsidR="000E67DD" w:rsidRPr="009B6FEE" w:rsidTr="00CB119C">
        <w:trPr>
          <w:trHeight w:val="475"/>
        </w:trPr>
        <w:tc>
          <w:tcPr>
            <w:tcW w:w="36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57</w:t>
            </w:r>
          </w:p>
        </w:tc>
        <w:tc>
          <w:tcPr>
            <w:tcW w:w="108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WEDNESDAY</w:t>
            </w:r>
          </w:p>
        </w:tc>
        <w:tc>
          <w:tcPr>
            <w:tcW w:w="794"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Anesthesia / SICU</w:t>
            </w:r>
          </w:p>
        </w:tc>
        <w:tc>
          <w:tcPr>
            <w:tcW w:w="675"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Approach toPatientwithvalvularheartdisease,infective</w:t>
            </w:r>
          </w:p>
          <w:p w:rsidR="000E67DD" w:rsidRPr="00D06349" w:rsidRDefault="000E67DD" w:rsidP="000E67DD">
            <w:pPr>
              <w:rPr>
                <w:sz w:val="20"/>
                <w:szCs w:val="20"/>
              </w:rPr>
            </w:pPr>
            <w:r w:rsidRPr="00D06349">
              <w:rPr>
                <w:sz w:val="20"/>
                <w:szCs w:val="20"/>
              </w:rPr>
              <w:t>Endocarditis</w:t>
            </w:r>
          </w:p>
        </w:tc>
        <w:tc>
          <w:tcPr>
            <w:tcW w:w="1216"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Recall etiology &amp; pathophysiology of disease Explain clinical features &amp; Investigations Describe management plan including new modalities of treatment Review life style modifications and preventive measures</w:t>
            </w:r>
          </w:p>
          <w:p w:rsidR="000E67DD" w:rsidRPr="00D06349" w:rsidRDefault="000E67DD" w:rsidP="000E67DD">
            <w:pPr>
              <w:rPr>
                <w:sz w:val="20"/>
                <w:szCs w:val="20"/>
              </w:rPr>
            </w:pPr>
          </w:p>
        </w:tc>
        <w:tc>
          <w:tcPr>
            <w:tcW w:w="1455"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CVS examination keeping in mind clinical features and complications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0E67DD" w:rsidRPr="00D06349" w:rsidRDefault="00B57B91" w:rsidP="00D06349">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ECG findings, Observe Echocardiography</w:t>
            </w:r>
          </w:p>
        </w:tc>
        <w:tc>
          <w:tcPr>
            <w:tcW w:w="1170" w:type="dxa"/>
          </w:tcPr>
          <w:p w:rsidR="000E67DD" w:rsidRPr="00D06349" w:rsidRDefault="000E67DD" w:rsidP="000E67DD">
            <w:pPr>
              <w:rPr>
                <w:sz w:val="20"/>
                <w:szCs w:val="20"/>
              </w:rPr>
            </w:pPr>
            <w:r w:rsidRPr="00D06349">
              <w:rPr>
                <w:sz w:val="20"/>
                <w:szCs w:val="20"/>
              </w:rPr>
              <w:t>Studentswillbeableto:</w:t>
            </w:r>
            <w:r w:rsidRPr="00D06349">
              <w:rPr>
                <w:sz w:val="20"/>
                <w:szCs w:val="20"/>
              </w:rPr>
              <w:tab/>
              <w:t>a)</w:t>
            </w:r>
          </w:p>
          <w:p w:rsidR="000E67DD" w:rsidRPr="00D06349" w:rsidRDefault="000E67DD" w:rsidP="000E67DD">
            <w:pPr>
              <w:rPr>
                <w:sz w:val="20"/>
                <w:szCs w:val="20"/>
              </w:rPr>
            </w:pPr>
            <w:r w:rsidRPr="00D06349">
              <w:rPr>
                <w:sz w:val="20"/>
                <w:szCs w:val="20"/>
              </w:rPr>
              <w:t>TakeConsentforHistory,Clinical Examination andProcedures</w:t>
            </w:r>
          </w:p>
          <w:p w:rsidR="000E67DD" w:rsidRPr="00D06349" w:rsidRDefault="000E67DD" w:rsidP="000E67DD">
            <w:pPr>
              <w:rPr>
                <w:sz w:val="20"/>
                <w:szCs w:val="20"/>
              </w:rPr>
            </w:pPr>
            <w:r w:rsidRPr="00D06349">
              <w:rPr>
                <w:sz w:val="20"/>
                <w:szCs w:val="20"/>
              </w:rPr>
              <w:t>.</w:t>
            </w:r>
          </w:p>
          <w:p w:rsidR="000E67DD" w:rsidRPr="00D06349" w:rsidRDefault="000E67DD" w:rsidP="000E67DD">
            <w:pPr>
              <w:rPr>
                <w:sz w:val="20"/>
                <w:szCs w:val="20"/>
              </w:rPr>
            </w:pPr>
            <w:r w:rsidRPr="00D06349">
              <w:rPr>
                <w:sz w:val="20"/>
                <w:szCs w:val="20"/>
              </w:rPr>
              <w:t>b)Counselandeducatepatient about disease, itsdiagnosis, treatment andoutcome.</w:t>
            </w: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72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SGD / BED SIDESESSIONS(Grand</w:t>
            </w:r>
          </w:p>
          <w:p w:rsidR="000E67DD" w:rsidRPr="00D06349" w:rsidRDefault="000E67DD" w:rsidP="000E67DD">
            <w:pPr>
              <w:rPr>
                <w:sz w:val="20"/>
                <w:szCs w:val="20"/>
              </w:rPr>
            </w:pPr>
            <w:r w:rsidRPr="00D06349">
              <w:rPr>
                <w:sz w:val="20"/>
                <w:szCs w:val="20"/>
              </w:rPr>
              <w:t>Ward Rounds,TeachingWardRounds) / LABWORK</w:t>
            </w:r>
          </w:p>
        </w:tc>
        <w:tc>
          <w:tcPr>
            <w:tcW w:w="90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Seeassessmentsection</w:t>
            </w:r>
          </w:p>
        </w:tc>
      </w:tr>
      <w:tr w:rsidR="000E67DD" w:rsidRPr="009B6FEE" w:rsidTr="00CB119C">
        <w:trPr>
          <w:trHeight w:val="475"/>
        </w:trPr>
        <w:tc>
          <w:tcPr>
            <w:tcW w:w="36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58</w:t>
            </w:r>
          </w:p>
        </w:tc>
        <w:tc>
          <w:tcPr>
            <w:tcW w:w="108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THURSDAY</w:t>
            </w:r>
          </w:p>
        </w:tc>
        <w:tc>
          <w:tcPr>
            <w:tcW w:w="794"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Anesthesia / SICU</w:t>
            </w:r>
          </w:p>
        </w:tc>
        <w:tc>
          <w:tcPr>
            <w:tcW w:w="675"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Approach toPatientwithHypertension</w:t>
            </w:r>
          </w:p>
        </w:tc>
        <w:tc>
          <w:tcPr>
            <w:tcW w:w="1216" w:type="dxa"/>
          </w:tcPr>
          <w:p w:rsidR="000E67DD" w:rsidRPr="00D06349" w:rsidRDefault="00B57B91" w:rsidP="000E67DD">
            <w:pPr>
              <w:rPr>
                <w:sz w:val="20"/>
                <w:szCs w:val="20"/>
              </w:rPr>
            </w:pPr>
            <w:r w:rsidRPr="00D06349">
              <w:rPr>
                <w:sz w:val="20"/>
                <w:szCs w:val="20"/>
              </w:rPr>
              <w:t>Students will be able to: Recall etiology &amp; pathophysiology of disease Explain clinical features, Grades &amp; Investigations Describe management plan including new modalities of treatment Review life style modifications and preventive measures</w:t>
            </w:r>
          </w:p>
        </w:tc>
        <w:tc>
          <w:tcPr>
            <w:tcW w:w="1455"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CVS examination keeping in mind clinical features and complications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basic and specific investigations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Develop Treatment prescription</w:t>
            </w:r>
          </w:p>
          <w:p w:rsidR="000E67DD" w:rsidRPr="00D06349" w:rsidRDefault="00B57B91" w:rsidP="00D06349">
            <w:pPr>
              <w:pStyle w:val="NormalWeb"/>
              <w:rPr>
                <w:rFonts w:asciiTheme="majorBidi" w:hAnsiTheme="majorBidi" w:cstheme="majorBidi"/>
                <w:sz w:val="20"/>
                <w:szCs w:val="20"/>
              </w:rPr>
            </w:pPr>
            <w:r w:rsidRPr="00D06349">
              <w:rPr>
                <w:rFonts w:asciiTheme="majorBidi" w:hAnsiTheme="majorBidi" w:cstheme="majorBidi"/>
                <w:sz w:val="20"/>
                <w:szCs w:val="20"/>
              </w:rPr>
              <w:t>Perform interpretation of related ECG findings, Observe Echocardiography</w:t>
            </w:r>
          </w:p>
        </w:tc>
        <w:tc>
          <w:tcPr>
            <w:tcW w:w="1170" w:type="dxa"/>
          </w:tcPr>
          <w:p w:rsidR="000E67DD" w:rsidRPr="00D06349" w:rsidRDefault="000E67DD" w:rsidP="000E67DD">
            <w:pPr>
              <w:rPr>
                <w:sz w:val="20"/>
                <w:szCs w:val="20"/>
              </w:rPr>
            </w:pPr>
            <w:r w:rsidRPr="00D06349">
              <w:rPr>
                <w:sz w:val="20"/>
                <w:szCs w:val="20"/>
              </w:rPr>
              <w:t>Studentswillbeableto:</w:t>
            </w:r>
            <w:r w:rsidRPr="00D06349">
              <w:rPr>
                <w:sz w:val="20"/>
                <w:szCs w:val="20"/>
              </w:rPr>
              <w:tab/>
              <w:t>a)</w:t>
            </w:r>
          </w:p>
          <w:p w:rsidR="000E67DD" w:rsidRPr="00D06349" w:rsidRDefault="000E67DD" w:rsidP="000E67DD">
            <w:pPr>
              <w:rPr>
                <w:sz w:val="20"/>
                <w:szCs w:val="20"/>
              </w:rPr>
            </w:pPr>
            <w:r w:rsidRPr="00D06349">
              <w:rPr>
                <w:sz w:val="20"/>
                <w:szCs w:val="20"/>
              </w:rPr>
              <w:t>TakeConsentforHistory,Clinical Examination andProcedures</w:t>
            </w:r>
          </w:p>
          <w:p w:rsidR="000E67DD" w:rsidRPr="00D06349" w:rsidRDefault="000E67DD" w:rsidP="000E67DD">
            <w:pPr>
              <w:rPr>
                <w:sz w:val="20"/>
                <w:szCs w:val="20"/>
              </w:rPr>
            </w:pPr>
            <w:r w:rsidRPr="00D06349">
              <w:rPr>
                <w:sz w:val="20"/>
                <w:szCs w:val="20"/>
              </w:rPr>
              <w:t>.</w:t>
            </w:r>
          </w:p>
          <w:p w:rsidR="000E67DD" w:rsidRPr="00D06349" w:rsidRDefault="000E67DD" w:rsidP="000E67DD">
            <w:pPr>
              <w:rPr>
                <w:sz w:val="20"/>
                <w:szCs w:val="20"/>
              </w:rPr>
            </w:pPr>
            <w:r w:rsidRPr="00D06349">
              <w:rPr>
                <w:sz w:val="20"/>
                <w:szCs w:val="20"/>
              </w:rPr>
              <w:t>b)Counselandeducatepatient about disease, itsdiagnosis, treatment andoutcome.</w:t>
            </w: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72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SGD / BED SIDESESSIONS(Grand</w:t>
            </w:r>
          </w:p>
          <w:p w:rsidR="000E67DD" w:rsidRPr="00D06349" w:rsidRDefault="000E67DD" w:rsidP="000E67DD">
            <w:pPr>
              <w:rPr>
                <w:sz w:val="20"/>
                <w:szCs w:val="20"/>
              </w:rPr>
            </w:pPr>
            <w:r w:rsidRPr="00D06349">
              <w:rPr>
                <w:sz w:val="20"/>
                <w:szCs w:val="20"/>
              </w:rPr>
              <w:t>Ward Rounds,TeachingWardRounds) / LABWORK</w:t>
            </w:r>
          </w:p>
        </w:tc>
        <w:tc>
          <w:tcPr>
            <w:tcW w:w="90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Seeassessmentsection</w:t>
            </w:r>
          </w:p>
        </w:tc>
      </w:tr>
      <w:tr w:rsidR="000E67DD" w:rsidRPr="009B6FEE" w:rsidTr="00CB119C">
        <w:trPr>
          <w:trHeight w:val="475"/>
        </w:trPr>
        <w:tc>
          <w:tcPr>
            <w:tcW w:w="36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59</w:t>
            </w:r>
          </w:p>
        </w:tc>
        <w:tc>
          <w:tcPr>
            <w:tcW w:w="108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FRIDAY</w:t>
            </w:r>
          </w:p>
        </w:tc>
        <w:tc>
          <w:tcPr>
            <w:tcW w:w="794"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Anesthesia / SICU</w:t>
            </w:r>
          </w:p>
        </w:tc>
        <w:tc>
          <w:tcPr>
            <w:tcW w:w="675"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ApproachtopatientwithDysrhythmias</w:t>
            </w:r>
          </w:p>
        </w:tc>
        <w:tc>
          <w:tcPr>
            <w:tcW w:w="1216" w:type="dxa"/>
          </w:tcPr>
          <w:p w:rsidR="000E67DD" w:rsidRPr="00D06349" w:rsidRDefault="00B57B91" w:rsidP="000E67DD">
            <w:pPr>
              <w:rPr>
                <w:sz w:val="20"/>
                <w:szCs w:val="20"/>
              </w:rPr>
            </w:pPr>
            <w:r w:rsidRPr="00D06349">
              <w:rPr>
                <w:sz w:val="20"/>
                <w:szCs w:val="20"/>
              </w:rPr>
              <w:t>Students will be able to: Recall etiology &amp; pathophysiology of disease Explain clinical features, Grades &amp; Investigations Describe management plan including new modalities of treatment Review life style modifications and preventive measures</w:t>
            </w:r>
          </w:p>
        </w:tc>
        <w:tc>
          <w:tcPr>
            <w:tcW w:w="1455" w:type="dxa"/>
          </w:tcPr>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Students will be able to: Take History and perform CVS examination keeping in mind clinical features, types, and investigations</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Describe management plan according to presentation</w:t>
            </w:r>
          </w:p>
          <w:p w:rsidR="00B57B91" w:rsidRPr="00D06349" w:rsidRDefault="00B57B91" w:rsidP="00B57B91">
            <w:pPr>
              <w:pStyle w:val="NormalWeb"/>
              <w:rPr>
                <w:rFonts w:asciiTheme="majorBidi" w:hAnsiTheme="majorBidi" w:cstheme="majorBidi"/>
                <w:sz w:val="20"/>
                <w:szCs w:val="20"/>
              </w:rPr>
            </w:pPr>
            <w:r w:rsidRPr="00D06349">
              <w:rPr>
                <w:rFonts w:asciiTheme="majorBidi" w:hAnsiTheme="majorBidi" w:cstheme="majorBidi"/>
                <w:sz w:val="20"/>
                <w:szCs w:val="20"/>
              </w:rPr>
              <w:t>Recall classification and indications of antiarrhythmic medications</w:t>
            </w:r>
          </w:p>
          <w:p w:rsidR="000E67DD" w:rsidRPr="00D06349" w:rsidRDefault="000E67DD" w:rsidP="000E67DD">
            <w:pPr>
              <w:rPr>
                <w:sz w:val="20"/>
                <w:szCs w:val="20"/>
              </w:rPr>
            </w:pPr>
          </w:p>
        </w:tc>
        <w:tc>
          <w:tcPr>
            <w:tcW w:w="1170" w:type="dxa"/>
          </w:tcPr>
          <w:p w:rsidR="000E67DD" w:rsidRPr="00D06349" w:rsidRDefault="000E67DD" w:rsidP="000E67DD">
            <w:pPr>
              <w:rPr>
                <w:sz w:val="20"/>
                <w:szCs w:val="20"/>
              </w:rPr>
            </w:pPr>
            <w:r w:rsidRPr="00D06349">
              <w:rPr>
                <w:sz w:val="20"/>
                <w:szCs w:val="20"/>
              </w:rPr>
              <w:t>Studentswillbeableto:</w:t>
            </w:r>
            <w:r w:rsidRPr="00D06349">
              <w:rPr>
                <w:sz w:val="20"/>
                <w:szCs w:val="20"/>
              </w:rPr>
              <w:tab/>
              <w:t>a)</w:t>
            </w:r>
          </w:p>
          <w:p w:rsidR="000E67DD" w:rsidRPr="00D06349" w:rsidRDefault="000E67DD" w:rsidP="000E67DD">
            <w:pPr>
              <w:rPr>
                <w:sz w:val="20"/>
                <w:szCs w:val="20"/>
              </w:rPr>
            </w:pPr>
            <w:r w:rsidRPr="00D06349">
              <w:rPr>
                <w:sz w:val="20"/>
                <w:szCs w:val="20"/>
              </w:rPr>
              <w:t>TakeConsentforHistory,Clinical Examination andProcedures</w:t>
            </w:r>
          </w:p>
          <w:p w:rsidR="000E67DD" w:rsidRPr="00D06349" w:rsidRDefault="000E67DD" w:rsidP="000E67DD">
            <w:pPr>
              <w:rPr>
                <w:sz w:val="20"/>
                <w:szCs w:val="20"/>
              </w:rPr>
            </w:pPr>
            <w:r w:rsidRPr="00D06349">
              <w:rPr>
                <w:sz w:val="20"/>
                <w:szCs w:val="20"/>
              </w:rPr>
              <w:t>.</w:t>
            </w:r>
          </w:p>
          <w:p w:rsidR="000E67DD" w:rsidRPr="00D06349" w:rsidRDefault="000E67DD" w:rsidP="000E67DD">
            <w:pPr>
              <w:rPr>
                <w:sz w:val="20"/>
                <w:szCs w:val="20"/>
              </w:rPr>
            </w:pPr>
            <w:r w:rsidRPr="00D06349">
              <w:rPr>
                <w:sz w:val="20"/>
                <w:szCs w:val="20"/>
              </w:rPr>
              <w:t>b)Counselandeducatepatient about disease, itsdiagnosis, treatment andoutcome.</w:t>
            </w: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rFonts w:ascii="Segoe UI Symbol" w:hAnsi="Segoe UI Symbol" w:cs="Segoe UI Symbol"/>
                <w:sz w:val="20"/>
                <w:szCs w:val="20"/>
              </w:rPr>
              <w:t>🗸</w:t>
            </w:r>
          </w:p>
        </w:tc>
        <w:tc>
          <w:tcPr>
            <w:tcW w:w="72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SGD / BED SIDESESSIONS(Grand</w:t>
            </w:r>
          </w:p>
          <w:p w:rsidR="000E67DD" w:rsidRPr="00D06349" w:rsidRDefault="000E67DD" w:rsidP="000E67DD">
            <w:pPr>
              <w:rPr>
                <w:sz w:val="20"/>
                <w:szCs w:val="20"/>
              </w:rPr>
            </w:pPr>
            <w:r w:rsidRPr="00D06349">
              <w:rPr>
                <w:sz w:val="20"/>
                <w:szCs w:val="20"/>
              </w:rPr>
              <w:t>Ward Rounds,TeachingWardRounds) / LABWORK</w:t>
            </w:r>
          </w:p>
        </w:tc>
        <w:tc>
          <w:tcPr>
            <w:tcW w:w="900" w:type="dxa"/>
          </w:tcPr>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p>
          <w:p w:rsidR="000E67DD" w:rsidRPr="00D06349" w:rsidRDefault="000E67DD" w:rsidP="000E67DD">
            <w:pPr>
              <w:rPr>
                <w:sz w:val="20"/>
                <w:szCs w:val="20"/>
              </w:rPr>
            </w:pPr>
            <w:r w:rsidRPr="00D06349">
              <w:rPr>
                <w:sz w:val="20"/>
                <w:szCs w:val="20"/>
              </w:rPr>
              <w:t>Seeassessmentsection</w:t>
            </w:r>
          </w:p>
        </w:tc>
      </w:tr>
      <w:tr w:rsidR="000E67DD" w:rsidRPr="009B6FEE" w:rsidTr="00CB119C">
        <w:trPr>
          <w:trHeight w:val="475"/>
        </w:trPr>
        <w:tc>
          <w:tcPr>
            <w:tcW w:w="360" w:type="dxa"/>
          </w:tcPr>
          <w:p w:rsidR="000E67DD" w:rsidRPr="00D06349" w:rsidRDefault="000E67DD" w:rsidP="000E67DD">
            <w:pPr>
              <w:rPr>
                <w:sz w:val="20"/>
                <w:szCs w:val="20"/>
              </w:rPr>
            </w:pPr>
            <w:r w:rsidRPr="00D06349">
              <w:rPr>
                <w:sz w:val="20"/>
                <w:szCs w:val="20"/>
              </w:rPr>
              <w:t>60</w:t>
            </w:r>
          </w:p>
        </w:tc>
        <w:tc>
          <w:tcPr>
            <w:tcW w:w="1080" w:type="dxa"/>
          </w:tcPr>
          <w:p w:rsidR="000E67DD" w:rsidRPr="00D06349" w:rsidRDefault="000E67DD" w:rsidP="000E67DD">
            <w:pPr>
              <w:rPr>
                <w:sz w:val="20"/>
                <w:szCs w:val="20"/>
              </w:rPr>
            </w:pPr>
            <w:r w:rsidRPr="00D06349">
              <w:rPr>
                <w:sz w:val="20"/>
                <w:szCs w:val="20"/>
              </w:rPr>
              <w:t>SATURDAY</w:t>
            </w:r>
          </w:p>
        </w:tc>
        <w:tc>
          <w:tcPr>
            <w:tcW w:w="794" w:type="dxa"/>
          </w:tcPr>
          <w:p w:rsidR="000E67DD" w:rsidRPr="00D06349" w:rsidRDefault="000E67DD" w:rsidP="000E67DD">
            <w:pPr>
              <w:rPr>
                <w:sz w:val="20"/>
                <w:szCs w:val="20"/>
              </w:rPr>
            </w:pPr>
            <w:r w:rsidRPr="00D06349">
              <w:rPr>
                <w:sz w:val="20"/>
                <w:szCs w:val="20"/>
              </w:rPr>
              <w:t>ICU</w:t>
            </w:r>
          </w:p>
        </w:tc>
        <w:tc>
          <w:tcPr>
            <w:tcW w:w="675" w:type="dxa"/>
          </w:tcPr>
          <w:p w:rsidR="000E67DD" w:rsidRPr="00D06349" w:rsidRDefault="000E67DD" w:rsidP="000E67DD">
            <w:pPr>
              <w:rPr>
                <w:sz w:val="20"/>
                <w:szCs w:val="20"/>
              </w:rPr>
            </w:pPr>
            <w:r w:rsidRPr="00D06349">
              <w:rPr>
                <w:sz w:val="20"/>
                <w:szCs w:val="20"/>
              </w:rPr>
              <w:t>WARDTEST</w:t>
            </w:r>
          </w:p>
        </w:tc>
        <w:tc>
          <w:tcPr>
            <w:tcW w:w="1216" w:type="dxa"/>
          </w:tcPr>
          <w:p w:rsidR="000E67DD" w:rsidRPr="00D06349" w:rsidRDefault="000E67DD" w:rsidP="000E67DD">
            <w:pPr>
              <w:rPr>
                <w:sz w:val="20"/>
                <w:szCs w:val="20"/>
              </w:rPr>
            </w:pPr>
          </w:p>
        </w:tc>
        <w:tc>
          <w:tcPr>
            <w:tcW w:w="1455" w:type="dxa"/>
          </w:tcPr>
          <w:p w:rsidR="000E67DD" w:rsidRPr="00D06349" w:rsidRDefault="000E67DD" w:rsidP="000E67DD">
            <w:pPr>
              <w:rPr>
                <w:sz w:val="20"/>
                <w:szCs w:val="20"/>
              </w:rPr>
            </w:pPr>
          </w:p>
        </w:tc>
        <w:tc>
          <w:tcPr>
            <w:tcW w:w="117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36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450" w:type="dxa"/>
          </w:tcPr>
          <w:p w:rsidR="000E67DD" w:rsidRPr="00D06349" w:rsidRDefault="000E67DD" w:rsidP="000E67DD">
            <w:pPr>
              <w:rPr>
                <w:sz w:val="20"/>
                <w:szCs w:val="20"/>
              </w:rPr>
            </w:pPr>
          </w:p>
        </w:tc>
        <w:tc>
          <w:tcPr>
            <w:tcW w:w="720" w:type="dxa"/>
          </w:tcPr>
          <w:p w:rsidR="000E67DD" w:rsidRPr="00D06349" w:rsidRDefault="000E67DD" w:rsidP="000E67DD">
            <w:pPr>
              <w:rPr>
                <w:sz w:val="20"/>
                <w:szCs w:val="20"/>
              </w:rPr>
            </w:pPr>
          </w:p>
        </w:tc>
        <w:tc>
          <w:tcPr>
            <w:tcW w:w="900" w:type="dxa"/>
          </w:tcPr>
          <w:p w:rsidR="000E67DD" w:rsidRPr="00D06349" w:rsidRDefault="000E67DD" w:rsidP="000E67DD">
            <w:pPr>
              <w:rPr>
                <w:sz w:val="20"/>
                <w:szCs w:val="20"/>
              </w:rPr>
            </w:pPr>
          </w:p>
        </w:tc>
      </w:tr>
    </w:tbl>
    <w:p w:rsidR="000E67DD" w:rsidRPr="009B6FEE" w:rsidRDefault="000E67DD" w:rsidP="00C32F05">
      <w:pPr>
        <w:tabs>
          <w:tab w:val="left" w:pos="804"/>
        </w:tabs>
        <w:rPr>
          <w:sz w:val="24"/>
          <w:szCs w:val="24"/>
        </w:rPr>
      </w:pPr>
    </w:p>
    <w:p w:rsidR="00971DD6" w:rsidRPr="009B6FEE" w:rsidRDefault="000E67DD" w:rsidP="00000D17">
      <w:pPr>
        <w:rPr>
          <w:sz w:val="24"/>
          <w:szCs w:val="24"/>
        </w:rPr>
      </w:pPr>
      <w:r w:rsidRPr="009B6FEE">
        <w:rPr>
          <w:sz w:val="24"/>
          <w:szCs w:val="24"/>
        </w:rPr>
        <w:br w:type="page"/>
      </w: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971DD6" w:rsidRPr="009B6FEE" w:rsidTr="00CB119C">
        <w:trPr>
          <w:trHeight w:val="532"/>
        </w:trPr>
        <w:tc>
          <w:tcPr>
            <w:tcW w:w="360"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Sr#</w:t>
            </w:r>
          </w:p>
        </w:tc>
        <w:tc>
          <w:tcPr>
            <w:tcW w:w="1080"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Day</w:t>
            </w:r>
          </w:p>
        </w:tc>
        <w:tc>
          <w:tcPr>
            <w:tcW w:w="794"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Specialty</w:t>
            </w:r>
          </w:p>
        </w:tc>
        <w:tc>
          <w:tcPr>
            <w:tcW w:w="675"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Topic</w:t>
            </w:r>
          </w:p>
        </w:tc>
        <w:tc>
          <w:tcPr>
            <w:tcW w:w="3841" w:type="dxa"/>
            <w:gridSpan w:val="3"/>
          </w:tcPr>
          <w:p w:rsidR="00971DD6" w:rsidRPr="00000D17" w:rsidRDefault="00971DD6" w:rsidP="00CB119C">
            <w:pPr>
              <w:rPr>
                <w:b/>
                <w:bCs/>
                <w:sz w:val="20"/>
                <w:szCs w:val="20"/>
              </w:rPr>
            </w:pPr>
            <w:r w:rsidRPr="00000D17">
              <w:rPr>
                <w:b/>
                <w:bCs/>
                <w:sz w:val="20"/>
                <w:szCs w:val="20"/>
              </w:rPr>
              <w:t>SPECIFIC LEARNING OJECTIVES (SLO)</w:t>
            </w:r>
          </w:p>
        </w:tc>
        <w:tc>
          <w:tcPr>
            <w:tcW w:w="1260" w:type="dxa"/>
            <w:gridSpan w:val="3"/>
          </w:tcPr>
          <w:p w:rsidR="00971DD6" w:rsidRPr="00000D17" w:rsidRDefault="00971DD6" w:rsidP="00CB119C">
            <w:pPr>
              <w:rPr>
                <w:b/>
                <w:bCs/>
                <w:sz w:val="20"/>
                <w:szCs w:val="20"/>
              </w:rPr>
            </w:pPr>
            <w:r w:rsidRPr="00000D17">
              <w:rPr>
                <w:b/>
                <w:bCs/>
                <w:sz w:val="20"/>
                <w:szCs w:val="20"/>
              </w:rPr>
              <w:t>Cognition</w:t>
            </w:r>
          </w:p>
        </w:tc>
        <w:tc>
          <w:tcPr>
            <w:tcW w:w="810" w:type="dxa"/>
            <w:gridSpan w:val="2"/>
          </w:tcPr>
          <w:p w:rsidR="00971DD6" w:rsidRPr="00000D17" w:rsidRDefault="00971DD6" w:rsidP="00CB119C">
            <w:pPr>
              <w:rPr>
                <w:b/>
                <w:bCs/>
                <w:sz w:val="20"/>
                <w:szCs w:val="20"/>
              </w:rPr>
            </w:pPr>
            <w:r w:rsidRPr="00000D17">
              <w:rPr>
                <w:b/>
                <w:bCs/>
                <w:sz w:val="20"/>
                <w:szCs w:val="20"/>
              </w:rPr>
              <w:t>Psychomotor</w:t>
            </w:r>
          </w:p>
        </w:tc>
        <w:tc>
          <w:tcPr>
            <w:tcW w:w="900" w:type="dxa"/>
            <w:gridSpan w:val="2"/>
          </w:tcPr>
          <w:p w:rsidR="00971DD6" w:rsidRPr="00000D17" w:rsidRDefault="00971DD6" w:rsidP="00CB119C">
            <w:pPr>
              <w:rPr>
                <w:b/>
                <w:bCs/>
                <w:sz w:val="20"/>
                <w:szCs w:val="20"/>
              </w:rPr>
            </w:pPr>
            <w:r w:rsidRPr="00000D17">
              <w:rPr>
                <w:b/>
                <w:bCs/>
                <w:sz w:val="20"/>
                <w:szCs w:val="20"/>
              </w:rPr>
              <w:t>Attitude</w:t>
            </w:r>
          </w:p>
        </w:tc>
        <w:tc>
          <w:tcPr>
            <w:tcW w:w="720"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MOT</w:t>
            </w:r>
          </w:p>
          <w:p w:rsidR="00971DD6" w:rsidRPr="00000D17" w:rsidRDefault="00971DD6" w:rsidP="00CB119C">
            <w:pPr>
              <w:rPr>
                <w:b/>
                <w:bCs/>
                <w:sz w:val="20"/>
                <w:szCs w:val="20"/>
              </w:rPr>
            </w:pPr>
            <w:r w:rsidRPr="00000D17">
              <w:rPr>
                <w:b/>
                <w:bCs/>
                <w:sz w:val="20"/>
                <w:szCs w:val="20"/>
              </w:rPr>
              <w:t>/MIT</w:t>
            </w:r>
          </w:p>
        </w:tc>
        <w:tc>
          <w:tcPr>
            <w:tcW w:w="900" w:type="dxa"/>
            <w:vMerge w:val="restart"/>
          </w:tcPr>
          <w:p w:rsidR="00971DD6" w:rsidRPr="00000D17" w:rsidRDefault="00971DD6" w:rsidP="00CB119C">
            <w:pPr>
              <w:rPr>
                <w:b/>
                <w:bCs/>
                <w:sz w:val="20"/>
                <w:szCs w:val="20"/>
              </w:rPr>
            </w:pPr>
          </w:p>
          <w:p w:rsidR="00971DD6" w:rsidRPr="00000D17" w:rsidRDefault="00971DD6" w:rsidP="00CB119C">
            <w:pPr>
              <w:rPr>
                <w:b/>
                <w:bCs/>
                <w:sz w:val="20"/>
                <w:szCs w:val="20"/>
              </w:rPr>
            </w:pPr>
            <w:r w:rsidRPr="00000D17">
              <w:rPr>
                <w:b/>
                <w:bCs/>
                <w:sz w:val="20"/>
                <w:szCs w:val="20"/>
              </w:rPr>
              <w:t>MOA</w:t>
            </w:r>
          </w:p>
        </w:tc>
      </w:tr>
      <w:tr w:rsidR="00971DD6" w:rsidRPr="009B6FEE" w:rsidTr="00CB119C">
        <w:trPr>
          <w:trHeight w:val="265"/>
        </w:trPr>
        <w:tc>
          <w:tcPr>
            <w:tcW w:w="360" w:type="dxa"/>
            <w:vMerge/>
            <w:tcBorders>
              <w:top w:val="nil"/>
            </w:tcBorders>
          </w:tcPr>
          <w:p w:rsidR="00971DD6" w:rsidRPr="00000D17" w:rsidRDefault="00971DD6" w:rsidP="00CB119C">
            <w:pPr>
              <w:rPr>
                <w:sz w:val="20"/>
                <w:szCs w:val="20"/>
              </w:rPr>
            </w:pPr>
          </w:p>
        </w:tc>
        <w:tc>
          <w:tcPr>
            <w:tcW w:w="1080" w:type="dxa"/>
            <w:vMerge/>
            <w:tcBorders>
              <w:top w:val="nil"/>
            </w:tcBorders>
          </w:tcPr>
          <w:p w:rsidR="00971DD6" w:rsidRPr="00000D17" w:rsidRDefault="00971DD6" w:rsidP="00CB119C">
            <w:pPr>
              <w:rPr>
                <w:sz w:val="20"/>
                <w:szCs w:val="20"/>
              </w:rPr>
            </w:pPr>
          </w:p>
        </w:tc>
        <w:tc>
          <w:tcPr>
            <w:tcW w:w="794" w:type="dxa"/>
            <w:vMerge/>
            <w:tcBorders>
              <w:top w:val="nil"/>
            </w:tcBorders>
          </w:tcPr>
          <w:p w:rsidR="00971DD6" w:rsidRPr="00000D17" w:rsidRDefault="00971DD6" w:rsidP="00CB119C">
            <w:pPr>
              <w:rPr>
                <w:sz w:val="20"/>
                <w:szCs w:val="20"/>
              </w:rPr>
            </w:pPr>
          </w:p>
        </w:tc>
        <w:tc>
          <w:tcPr>
            <w:tcW w:w="675" w:type="dxa"/>
            <w:vMerge/>
            <w:tcBorders>
              <w:top w:val="nil"/>
            </w:tcBorders>
          </w:tcPr>
          <w:p w:rsidR="00971DD6" w:rsidRPr="00000D17" w:rsidRDefault="00971DD6" w:rsidP="00CB119C">
            <w:pPr>
              <w:rPr>
                <w:sz w:val="20"/>
                <w:szCs w:val="20"/>
              </w:rPr>
            </w:pPr>
          </w:p>
        </w:tc>
        <w:tc>
          <w:tcPr>
            <w:tcW w:w="1216" w:type="dxa"/>
          </w:tcPr>
          <w:p w:rsidR="00971DD6" w:rsidRPr="00000D17" w:rsidRDefault="00971DD6" w:rsidP="00CB119C">
            <w:pPr>
              <w:rPr>
                <w:b/>
                <w:bCs/>
                <w:sz w:val="20"/>
                <w:szCs w:val="20"/>
              </w:rPr>
            </w:pPr>
            <w:r w:rsidRPr="00000D17">
              <w:rPr>
                <w:b/>
                <w:bCs/>
                <w:sz w:val="20"/>
                <w:szCs w:val="20"/>
              </w:rPr>
              <w:t>Cognition</w:t>
            </w:r>
          </w:p>
        </w:tc>
        <w:tc>
          <w:tcPr>
            <w:tcW w:w="1455" w:type="dxa"/>
          </w:tcPr>
          <w:p w:rsidR="00971DD6" w:rsidRPr="00000D17" w:rsidRDefault="00971DD6" w:rsidP="00CB119C">
            <w:pPr>
              <w:rPr>
                <w:b/>
                <w:bCs/>
                <w:sz w:val="20"/>
                <w:szCs w:val="20"/>
              </w:rPr>
            </w:pPr>
            <w:r w:rsidRPr="00000D17">
              <w:rPr>
                <w:b/>
                <w:bCs/>
                <w:sz w:val="20"/>
                <w:szCs w:val="20"/>
              </w:rPr>
              <w:t>Skill</w:t>
            </w:r>
          </w:p>
        </w:tc>
        <w:tc>
          <w:tcPr>
            <w:tcW w:w="1170" w:type="dxa"/>
          </w:tcPr>
          <w:p w:rsidR="00971DD6" w:rsidRPr="00000D17" w:rsidRDefault="00971DD6" w:rsidP="00CB119C">
            <w:pPr>
              <w:rPr>
                <w:b/>
                <w:bCs/>
                <w:sz w:val="20"/>
                <w:szCs w:val="20"/>
              </w:rPr>
            </w:pPr>
            <w:r w:rsidRPr="00000D17">
              <w:rPr>
                <w:b/>
                <w:bCs/>
                <w:sz w:val="20"/>
                <w:szCs w:val="20"/>
              </w:rPr>
              <w:t>Attitude</w:t>
            </w:r>
          </w:p>
        </w:tc>
        <w:tc>
          <w:tcPr>
            <w:tcW w:w="450" w:type="dxa"/>
          </w:tcPr>
          <w:p w:rsidR="00971DD6" w:rsidRPr="00000D17" w:rsidRDefault="00971DD6" w:rsidP="00CB119C">
            <w:pPr>
              <w:rPr>
                <w:b/>
                <w:bCs/>
                <w:sz w:val="20"/>
                <w:szCs w:val="20"/>
              </w:rPr>
            </w:pPr>
            <w:r w:rsidRPr="00000D17">
              <w:rPr>
                <w:b/>
                <w:bCs/>
                <w:sz w:val="20"/>
                <w:szCs w:val="20"/>
              </w:rPr>
              <w:t>C1</w:t>
            </w:r>
          </w:p>
        </w:tc>
        <w:tc>
          <w:tcPr>
            <w:tcW w:w="360" w:type="dxa"/>
          </w:tcPr>
          <w:p w:rsidR="00971DD6" w:rsidRPr="00000D17" w:rsidRDefault="00971DD6" w:rsidP="00CB119C">
            <w:pPr>
              <w:rPr>
                <w:b/>
                <w:bCs/>
                <w:sz w:val="20"/>
                <w:szCs w:val="20"/>
              </w:rPr>
            </w:pPr>
            <w:r w:rsidRPr="00000D17">
              <w:rPr>
                <w:b/>
                <w:bCs/>
                <w:sz w:val="20"/>
                <w:szCs w:val="20"/>
              </w:rPr>
              <w:t>C2</w:t>
            </w:r>
          </w:p>
        </w:tc>
        <w:tc>
          <w:tcPr>
            <w:tcW w:w="450" w:type="dxa"/>
          </w:tcPr>
          <w:p w:rsidR="00971DD6" w:rsidRPr="00000D17" w:rsidRDefault="00971DD6" w:rsidP="00CB119C">
            <w:pPr>
              <w:rPr>
                <w:b/>
                <w:bCs/>
                <w:sz w:val="20"/>
                <w:szCs w:val="20"/>
              </w:rPr>
            </w:pPr>
            <w:r w:rsidRPr="00000D17">
              <w:rPr>
                <w:b/>
                <w:bCs/>
                <w:sz w:val="20"/>
                <w:szCs w:val="20"/>
              </w:rPr>
              <w:t>C3</w:t>
            </w:r>
          </w:p>
        </w:tc>
        <w:tc>
          <w:tcPr>
            <w:tcW w:w="360" w:type="dxa"/>
          </w:tcPr>
          <w:p w:rsidR="00971DD6" w:rsidRPr="00000D17" w:rsidRDefault="00971DD6" w:rsidP="00CB119C">
            <w:pPr>
              <w:rPr>
                <w:b/>
                <w:bCs/>
                <w:sz w:val="20"/>
                <w:szCs w:val="20"/>
              </w:rPr>
            </w:pPr>
            <w:r w:rsidRPr="00000D17">
              <w:rPr>
                <w:b/>
                <w:bCs/>
                <w:sz w:val="20"/>
                <w:szCs w:val="20"/>
              </w:rPr>
              <w:t>P1</w:t>
            </w:r>
          </w:p>
        </w:tc>
        <w:tc>
          <w:tcPr>
            <w:tcW w:w="450" w:type="dxa"/>
          </w:tcPr>
          <w:p w:rsidR="00971DD6" w:rsidRPr="00000D17" w:rsidRDefault="00971DD6" w:rsidP="00CB119C">
            <w:pPr>
              <w:rPr>
                <w:b/>
                <w:bCs/>
                <w:sz w:val="20"/>
                <w:szCs w:val="20"/>
              </w:rPr>
            </w:pPr>
            <w:r w:rsidRPr="00000D17">
              <w:rPr>
                <w:b/>
                <w:bCs/>
                <w:sz w:val="20"/>
                <w:szCs w:val="20"/>
              </w:rPr>
              <w:t>P2</w:t>
            </w:r>
          </w:p>
        </w:tc>
        <w:tc>
          <w:tcPr>
            <w:tcW w:w="450" w:type="dxa"/>
          </w:tcPr>
          <w:p w:rsidR="00971DD6" w:rsidRPr="00000D17" w:rsidRDefault="00971DD6" w:rsidP="00CB119C">
            <w:pPr>
              <w:rPr>
                <w:b/>
                <w:bCs/>
                <w:sz w:val="20"/>
                <w:szCs w:val="20"/>
              </w:rPr>
            </w:pPr>
            <w:r w:rsidRPr="00000D17">
              <w:rPr>
                <w:b/>
                <w:bCs/>
                <w:sz w:val="20"/>
                <w:szCs w:val="20"/>
              </w:rPr>
              <w:t>A1</w:t>
            </w:r>
          </w:p>
        </w:tc>
        <w:tc>
          <w:tcPr>
            <w:tcW w:w="450" w:type="dxa"/>
          </w:tcPr>
          <w:p w:rsidR="00971DD6" w:rsidRPr="00000D17" w:rsidRDefault="00971DD6" w:rsidP="00CB119C">
            <w:pPr>
              <w:rPr>
                <w:b/>
                <w:bCs/>
                <w:sz w:val="20"/>
                <w:szCs w:val="20"/>
              </w:rPr>
            </w:pPr>
            <w:r w:rsidRPr="00000D17">
              <w:rPr>
                <w:b/>
                <w:bCs/>
                <w:sz w:val="20"/>
                <w:szCs w:val="20"/>
              </w:rPr>
              <w:t>A2</w:t>
            </w:r>
          </w:p>
        </w:tc>
        <w:tc>
          <w:tcPr>
            <w:tcW w:w="720" w:type="dxa"/>
            <w:vMerge/>
            <w:tcBorders>
              <w:top w:val="nil"/>
            </w:tcBorders>
          </w:tcPr>
          <w:p w:rsidR="00971DD6" w:rsidRPr="00000D17" w:rsidRDefault="00971DD6" w:rsidP="00CB119C">
            <w:pPr>
              <w:rPr>
                <w:sz w:val="20"/>
                <w:szCs w:val="20"/>
              </w:rPr>
            </w:pPr>
          </w:p>
        </w:tc>
        <w:tc>
          <w:tcPr>
            <w:tcW w:w="900" w:type="dxa"/>
            <w:vMerge/>
            <w:tcBorders>
              <w:top w:val="nil"/>
            </w:tcBorders>
          </w:tcPr>
          <w:p w:rsidR="00971DD6" w:rsidRPr="00000D17" w:rsidRDefault="00971DD6" w:rsidP="00CB119C">
            <w:pPr>
              <w:rPr>
                <w:sz w:val="20"/>
                <w:szCs w:val="20"/>
              </w:rPr>
            </w:pPr>
          </w:p>
        </w:tc>
      </w:tr>
      <w:tr w:rsidR="00971DD6" w:rsidRPr="009B6FEE" w:rsidTr="00CB119C">
        <w:trPr>
          <w:trHeight w:val="267"/>
        </w:trPr>
        <w:tc>
          <w:tcPr>
            <w:tcW w:w="11340" w:type="dxa"/>
            <w:gridSpan w:val="16"/>
          </w:tcPr>
          <w:p w:rsidR="00971DD6" w:rsidRPr="00000D17" w:rsidRDefault="000E67DD" w:rsidP="00CB119C">
            <w:pPr>
              <w:jc w:val="center"/>
              <w:rPr>
                <w:b/>
                <w:bCs/>
                <w:sz w:val="20"/>
                <w:szCs w:val="20"/>
              </w:rPr>
            </w:pPr>
            <w:r w:rsidRPr="00000D17">
              <w:rPr>
                <w:b/>
                <w:bCs/>
                <w:sz w:val="20"/>
                <w:szCs w:val="20"/>
              </w:rPr>
              <w:t>11</w:t>
            </w:r>
            <w:r w:rsidRPr="00000D17">
              <w:rPr>
                <w:b/>
                <w:bCs/>
                <w:sz w:val="20"/>
                <w:szCs w:val="20"/>
                <w:vertAlign w:val="superscript"/>
              </w:rPr>
              <w:t>th</w:t>
            </w:r>
            <w:r w:rsidR="00971DD6" w:rsidRPr="00000D17">
              <w:rPr>
                <w:b/>
                <w:bCs/>
                <w:sz w:val="20"/>
                <w:szCs w:val="20"/>
              </w:rPr>
              <w:t xml:space="preserve"> WEEK</w:t>
            </w:r>
            <w:r w:rsidRPr="00000D17">
              <w:rPr>
                <w:b/>
                <w:bCs/>
                <w:sz w:val="20"/>
                <w:szCs w:val="20"/>
              </w:rPr>
              <w:t>Anaesthesia</w:t>
            </w:r>
          </w:p>
        </w:tc>
      </w:tr>
      <w:tr w:rsidR="000E67DD" w:rsidRPr="009B6FEE" w:rsidTr="00CB119C">
        <w:trPr>
          <w:trHeight w:val="475"/>
        </w:trPr>
        <w:tc>
          <w:tcPr>
            <w:tcW w:w="36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61</w:t>
            </w:r>
          </w:p>
        </w:tc>
        <w:tc>
          <w:tcPr>
            <w:tcW w:w="108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MONDAY</w:t>
            </w:r>
          </w:p>
        </w:tc>
        <w:tc>
          <w:tcPr>
            <w:tcW w:w="794"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Approach to patient requiring spinal anaesthesia for inguinal herniorraphy</w:t>
            </w:r>
          </w:p>
        </w:tc>
        <w:tc>
          <w:tcPr>
            <w:tcW w:w="1216" w:type="dxa"/>
          </w:tcPr>
          <w:p w:rsidR="000E67DD" w:rsidRPr="00000D17" w:rsidRDefault="000E67DD" w:rsidP="000E67DD">
            <w:pPr>
              <w:rPr>
                <w:sz w:val="20"/>
                <w:szCs w:val="20"/>
              </w:rPr>
            </w:pPr>
            <w:r w:rsidRPr="00000D17">
              <w:rPr>
                <w:sz w:val="20"/>
                <w:szCs w:val="20"/>
              </w:rPr>
              <w:t>Discusss the indications and contraindications of spinal anaesthesia</w:t>
            </w:r>
          </w:p>
          <w:p w:rsidR="000E67DD" w:rsidRPr="00000D17" w:rsidRDefault="000E67DD" w:rsidP="000E67DD">
            <w:pPr>
              <w:rPr>
                <w:sz w:val="20"/>
                <w:szCs w:val="20"/>
              </w:rPr>
            </w:pPr>
            <w:r w:rsidRPr="00000D17">
              <w:rPr>
                <w:sz w:val="20"/>
                <w:szCs w:val="20"/>
              </w:rPr>
              <w:t>Discuss the implications o anticoagulant therapy on spinal anaesthesia</w:t>
            </w:r>
          </w:p>
        </w:tc>
        <w:tc>
          <w:tcPr>
            <w:tcW w:w="1455" w:type="dxa"/>
          </w:tcPr>
          <w:p w:rsidR="000E67DD" w:rsidRPr="00000D17" w:rsidRDefault="000E67DD" w:rsidP="000E67DD">
            <w:pPr>
              <w:rPr>
                <w:sz w:val="20"/>
                <w:szCs w:val="20"/>
              </w:rPr>
            </w:pPr>
            <w:r w:rsidRPr="00000D17">
              <w:rPr>
                <w:sz w:val="20"/>
                <w:szCs w:val="20"/>
              </w:rPr>
              <w:t xml:space="preserve">Demonstrate aseptic technique </w:t>
            </w:r>
          </w:p>
          <w:p w:rsidR="000E67DD" w:rsidRPr="00000D17" w:rsidRDefault="000E67DD" w:rsidP="000E67DD">
            <w:pPr>
              <w:rPr>
                <w:sz w:val="20"/>
                <w:szCs w:val="20"/>
              </w:rPr>
            </w:pPr>
            <w:r w:rsidRPr="00000D17">
              <w:rPr>
                <w:sz w:val="20"/>
                <w:szCs w:val="20"/>
              </w:rPr>
              <w:t>Maintain iv line</w:t>
            </w:r>
          </w:p>
        </w:tc>
        <w:tc>
          <w:tcPr>
            <w:tcW w:w="1170" w:type="dxa"/>
          </w:tcPr>
          <w:p w:rsidR="000E67DD" w:rsidRPr="00000D17" w:rsidRDefault="000E67DD" w:rsidP="000E67DD">
            <w:pPr>
              <w:rPr>
                <w:sz w:val="20"/>
                <w:szCs w:val="20"/>
              </w:rPr>
            </w:pPr>
            <w:r w:rsidRPr="00000D17">
              <w:rPr>
                <w:sz w:val="20"/>
                <w:szCs w:val="20"/>
              </w:rPr>
              <w:t>Demonstrate the counselling of patient for proper position</w:t>
            </w: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r w:rsidR="000E67DD" w:rsidRPr="009B6FEE" w:rsidTr="00CB119C">
        <w:trPr>
          <w:trHeight w:val="475"/>
        </w:trPr>
        <w:tc>
          <w:tcPr>
            <w:tcW w:w="36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62</w:t>
            </w:r>
          </w:p>
        </w:tc>
        <w:tc>
          <w:tcPr>
            <w:tcW w:w="108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TUESDAY</w:t>
            </w:r>
          </w:p>
        </w:tc>
        <w:tc>
          <w:tcPr>
            <w:tcW w:w="794"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Approach to apatient with difficult airway</w:t>
            </w:r>
          </w:p>
        </w:tc>
        <w:tc>
          <w:tcPr>
            <w:tcW w:w="1216" w:type="dxa"/>
          </w:tcPr>
          <w:p w:rsidR="000E67DD" w:rsidRPr="00000D17" w:rsidRDefault="000E67DD" w:rsidP="000E67DD">
            <w:pPr>
              <w:rPr>
                <w:sz w:val="20"/>
                <w:szCs w:val="20"/>
              </w:rPr>
            </w:pPr>
            <w:r w:rsidRPr="00000D17">
              <w:rPr>
                <w:sz w:val="20"/>
                <w:szCs w:val="20"/>
              </w:rPr>
              <w:t>Discuss the anatomical features causing difficult airway</w:t>
            </w:r>
          </w:p>
          <w:p w:rsidR="000E67DD" w:rsidRPr="00000D17" w:rsidRDefault="000E67DD" w:rsidP="000E67DD">
            <w:pPr>
              <w:rPr>
                <w:sz w:val="20"/>
                <w:szCs w:val="20"/>
              </w:rPr>
            </w:pPr>
            <w:r w:rsidRPr="00000D17">
              <w:rPr>
                <w:sz w:val="20"/>
                <w:szCs w:val="20"/>
              </w:rPr>
              <w:t>Disuss the difficult airway guidelines</w:t>
            </w:r>
          </w:p>
        </w:tc>
        <w:tc>
          <w:tcPr>
            <w:tcW w:w="1455" w:type="dxa"/>
          </w:tcPr>
          <w:p w:rsidR="000E67DD" w:rsidRPr="00000D17" w:rsidRDefault="000E67DD" w:rsidP="000E67DD">
            <w:pPr>
              <w:rPr>
                <w:sz w:val="20"/>
                <w:szCs w:val="20"/>
              </w:rPr>
            </w:pPr>
            <w:r w:rsidRPr="00000D17">
              <w:rPr>
                <w:sz w:val="20"/>
                <w:szCs w:val="20"/>
              </w:rPr>
              <w:t>Airway eamination</w:t>
            </w:r>
          </w:p>
        </w:tc>
        <w:tc>
          <w:tcPr>
            <w:tcW w:w="1170" w:type="dxa"/>
          </w:tcPr>
          <w:p w:rsidR="000E67DD" w:rsidRPr="00000D17" w:rsidRDefault="000E67DD" w:rsidP="000E67DD">
            <w:pPr>
              <w:rPr>
                <w:sz w:val="20"/>
                <w:szCs w:val="20"/>
              </w:rPr>
            </w:pPr>
            <w:r w:rsidRPr="00000D17">
              <w:rPr>
                <w:sz w:val="20"/>
                <w:szCs w:val="20"/>
              </w:rPr>
              <w:t>Demonstrate the counselling og patient regarding postponement of a case if airway is not secured</w:t>
            </w: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r w:rsidR="000E67DD" w:rsidRPr="009B6FEE" w:rsidTr="00CB119C">
        <w:trPr>
          <w:trHeight w:val="475"/>
        </w:trPr>
        <w:tc>
          <w:tcPr>
            <w:tcW w:w="36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63</w:t>
            </w:r>
          </w:p>
        </w:tc>
        <w:tc>
          <w:tcPr>
            <w:tcW w:w="108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WEDNESDAY</w:t>
            </w:r>
          </w:p>
        </w:tc>
        <w:tc>
          <w:tcPr>
            <w:tcW w:w="794"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Approach to patient with hypertesion</w:t>
            </w:r>
          </w:p>
        </w:tc>
        <w:tc>
          <w:tcPr>
            <w:tcW w:w="1216" w:type="dxa"/>
          </w:tcPr>
          <w:p w:rsidR="000E67DD" w:rsidRPr="00000D17" w:rsidRDefault="000E67DD" w:rsidP="000E67DD">
            <w:pPr>
              <w:rPr>
                <w:sz w:val="20"/>
                <w:szCs w:val="20"/>
              </w:rPr>
            </w:pPr>
            <w:r w:rsidRPr="00000D17">
              <w:rPr>
                <w:sz w:val="20"/>
                <w:szCs w:val="20"/>
              </w:rPr>
              <w:t>Discuss the prescription of anti hypertensived on the day of surgery</w:t>
            </w:r>
          </w:p>
          <w:p w:rsidR="000E67DD" w:rsidRPr="00000D17" w:rsidRDefault="000E67DD" w:rsidP="000E67DD">
            <w:pPr>
              <w:rPr>
                <w:sz w:val="20"/>
                <w:szCs w:val="20"/>
              </w:rPr>
            </w:pPr>
            <w:r w:rsidRPr="00000D17">
              <w:rPr>
                <w:sz w:val="20"/>
                <w:szCs w:val="20"/>
              </w:rPr>
              <w:t>Discuss the the plan in case of high blood pressure on the day off surgery</w:t>
            </w:r>
          </w:p>
        </w:tc>
        <w:tc>
          <w:tcPr>
            <w:tcW w:w="1455" w:type="dxa"/>
          </w:tcPr>
          <w:p w:rsidR="000E67DD" w:rsidRPr="00000D17" w:rsidRDefault="000E67DD" w:rsidP="000E67DD">
            <w:pPr>
              <w:rPr>
                <w:sz w:val="20"/>
                <w:szCs w:val="20"/>
              </w:rPr>
            </w:pPr>
            <w:r w:rsidRPr="00000D17">
              <w:rPr>
                <w:sz w:val="20"/>
                <w:szCs w:val="20"/>
              </w:rPr>
              <w:t>Devise the plan for intubation mainataininghaemodynamic stability</w:t>
            </w:r>
          </w:p>
          <w:p w:rsidR="000E67DD" w:rsidRPr="00000D17" w:rsidRDefault="000E67DD" w:rsidP="000E67DD">
            <w:pPr>
              <w:rPr>
                <w:sz w:val="20"/>
                <w:szCs w:val="20"/>
              </w:rPr>
            </w:pPr>
            <w:r w:rsidRPr="00000D17">
              <w:rPr>
                <w:sz w:val="20"/>
                <w:szCs w:val="20"/>
              </w:rPr>
              <w:t>Devise a plan for etubation of the patient maintaining haemodynamic stability</w:t>
            </w:r>
          </w:p>
        </w:tc>
        <w:tc>
          <w:tcPr>
            <w:tcW w:w="1170" w:type="dxa"/>
          </w:tcPr>
          <w:p w:rsidR="000E67DD" w:rsidRPr="00000D17" w:rsidRDefault="000E67DD" w:rsidP="000E67DD">
            <w:pPr>
              <w:rPr>
                <w:sz w:val="20"/>
                <w:szCs w:val="20"/>
              </w:rPr>
            </w:pPr>
            <w:r w:rsidRPr="00000D17">
              <w:rPr>
                <w:sz w:val="20"/>
                <w:szCs w:val="20"/>
              </w:rPr>
              <w:t>Allieyaniety of the patient by talking</w:t>
            </w: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r w:rsidR="000E67DD" w:rsidRPr="009B6FEE" w:rsidTr="00CB119C">
        <w:trPr>
          <w:trHeight w:val="475"/>
        </w:trPr>
        <w:tc>
          <w:tcPr>
            <w:tcW w:w="36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64</w:t>
            </w:r>
          </w:p>
        </w:tc>
        <w:tc>
          <w:tcPr>
            <w:tcW w:w="108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THURSDAY</w:t>
            </w:r>
          </w:p>
        </w:tc>
        <w:tc>
          <w:tcPr>
            <w:tcW w:w="794"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Approach to a patient with diabetes mellitus</w:t>
            </w:r>
          </w:p>
        </w:tc>
        <w:tc>
          <w:tcPr>
            <w:tcW w:w="1216" w:type="dxa"/>
          </w:tcPr>
          <w:p w:rsidR="000E67DD" w:rsidRPr="00000D17" w:rsidRDefault="000E67DD" w:rsidP="000E67DD">
            <w:pPr>
              <w:rPr>
                <w:sz w:val="20"/>
                <w:szCs w:val="20"/>
              </w:rPr>
            </w:pPr>
            <w:r w:rsidRPr="00000D17">
              <w:rPr>
                <w:sz w:val="20"/>
                <w:szCs w:val="20"/>
              </w:rPr>
              <w:t>Disuss the prescription of antidiatic drugs on day of surgery</w:t>
            </w:r>
          </w:p>
          <w:p w:rsidR="000E67DD" w:rsidRPr="00000D17" w:rsidRDefault="000E67DD" w:rsidP="000E67DD">
            <w:pPr>
              <w:rPr>
                <w:sz w:val="20"/>
                <w:szCs w:val="20"/>
              </w:rPr>
            </w:pPr>
            <w:r w:rsidRPr="00000D17">
              <w:rPr>
                <w:sz w:val="20"/>
                <w:szCs w:val="20"/>
              </w:rPr>
              <w:t>Discuss the plan in case of high /low blood glucose on day of surgery</w:t>
            </w:r>
          </w:p>
        </w:tc>
        <w:tc>
          <w:tcPr>
            <w:tcW w:w="1455" w:type="dxa"/>
          </w:tcPr>
          <w:p w:rsidR="000E67DD" w:rsidRPr="00000D17" w:rsidRDefault="000E67DD" w:rsidP="000E67DD">
            <w:pPr>
              <w:rPr>
                <w:sz w:val="20"/>
                <w:szCs w:val="20"/>
              </w:rPr>
            </w:pPr>
            <w:r w:rsidRPr="00000D17">
              <w:rPr>
                <w:sz w:val="20"/>
                <w:szCs w:val="20"/>
              </w:rPr>
              <w:t>Devise a plan for glycemic control intra operativelywa</w:t>
            </w:r>
          </w:p>
        </w:tc>
        <w:tc>
          <w:tcPr>
            <w:tcW w:w="117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r w:rsidR="000E67DD" w:rsidRPr="009B6FEE" w:rsidTr="00CB119C">
        <w:trPr>
          <w:trHeight w:val="475"/>
        </w:trPr>
        <w:tc>
          <w:tcPr>
            <w:tcW w:w="36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65</w:t>
            </w:r>
          </w:p>
        </w:tc>
        <w:tc>
          <w:tcPr>
            <w:tcW w:w="108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FRIDAY</w:t>
            </w:r>
          </w:p>
        </w:tc>
        <w:tc>
          <w:tcPr>
            <w:tcW w:w="794"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Approach to patient with congenital heart disease</w:t>
            </w:r>
          </w:p>
        </w:tc>
        <w:tc>
          <w:tcPr>
            <w:tcW w:w="1216" w:type="dxa"/>
          </w:tcPr>
          <w:p w:rsidR="000E67DD" w:rsidRPr="00000D17" w:rsidRDefault="000E67DD" w:rsidP="000E67DD">
            <w:pPr>
              <w:rPr>
                <w:sz w:val="20"/>
                <w:szCs w:val="20"/>
              </w:rPr>
            </w:pPr>
            <w:r w:rsidRPr="00000D17">
              <w:rPr>
                <w:sz w:val="20"/>
                <w:szCs w:val="20"/>
              </w:rPr>
              <w:t>Appreciate anaomolies</w:t>
            </w:r>
          </w:p>
          <w:p w:rsidR="000E67DD" w:rsidRPr="00000D17" w:rsidRDefault="000E67DD" w:rsidP="000E67DD">
            <w:pPr>
              <w:rPr>
                <w:sz w:val="20"/>
                <w:szCs w:val="20"/>
              </w:rPr>
            </w:pPr>
            <w:r w:rsidRPr="00000D17">
              <w:rPr>
                <w:sz w:val="20"/>
                <w:szCs w:val="20"/>
              </w:rPr>
              <w:t>Knows pathophysiology</w:t>
            </w:r>
          </w:p>
          <w:p w:rsidR="000E67DD" w:rsidRPr="00000D17" w:rsidRDefault="000E67DD" w:rsidP="000E67DD">
            <w:pPr>
              <w:rPr>
                <w:sz w:val="20"/>
                <w:szCs w:val="20"/>
              </w:rPr>
            </w:pPr>
            <w:r w:rsidRPr="00000D17">
              <w:rPr>
                <w:sz w:val="20"/>
                <w:szCs w:val="20"/>
              </w:rPr>
              <w:t xml:space="preserve">Assessment </w:t>
            </w:r>
          </w:p>
          <w:p w:rsidR="000E67DD" w:rsidRPr="00000D17" w:rsidRDefault="00D95178" w:rsidP="000E67DD">
            <w:pPr>
              <w:rPr>
                <w:sz w:val="20"/>
                <w:szCs w:val="20"/>
              </w:rPr>
            </w:pPr>
            <w:r w:rsidRPr="00000D17">
              <w:rPr>
                <w:sz w:val="20"/>
                <w:szCs w:val="20"/>
              </w:rPr>
              <w:t>M</w:t>
            </w:r>
            <w:r w:rsidR="000E67DD" w:rsidRPr="00000D17">
              <w:rPr>
                <w:sz w:val="20"/>
                <w:szCs w:val="20"/>
              </w:rPr>
              <w:t>anagement</w:t>
            </w:r>
          </w:p>
        </w:tc>
        <w:tc>
          <w:tcPr>
            <w:tcW w:w="1455" w:type="dxa"/>
          </w:tcPr>
          <w:p w:rsidR="000E67DD" w:rsidRPr="00000D17" w:rsidRDefault="000E67DD" w:rsidP="000E67DD">
            <w:pPr>
              <w:rPr>
                <w:sz w:val="20"/>
                <w:szCs w:val="20"/>
              </w:rPr>
            </w:pPr>
            <w:r w:rsidRPr="00000D17">
              <w:rPr>
                <w:sz w:val="20"/>
                <w:szCs w:val="20"/>
              </w:rPr>
              <w:t>able to examine cvs</w:t>
            </w:r>
          </w:p>
        </w:tc>
        <w:tc>
          <w:tcPr>
            <w:tcW w:w="117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p>
          <w:p w:rsidR="000E67DD" w:rsidRPr="00000D17" w:rsidRDefault="000E67DD" w:rsidP="000E67DD">
            <w:pPr>
              <w:rPr>
                <w:sz w:val="20"/>
                <w:szCs w:val="20"/>
              </w:rPr>
            </w:pPr>
            <w:r w:rsidRPr="00000D17">
              <w:rPr>
                <w:rFonts w:ascii="Segoe UI Symbol" w:hAnsi="Segoe UI Symbol" w:cs="Segoe UI Symbol"/>
                <w:sz w:val="20"/>
                <w:szCs w:val="20"/>
              </w:rPr>
              <w:t>🗸</w:t>
            </w: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r w:rsidR="000E67DD" w:rsidRPr="009B6FEE" w:rsidTr="00CB119C">
        <w:trPr>
          <w:trHeight w:val="475"/>
        </w:trPr>
        <w:tc>
          <w:tcPr>
            <w:tcW w:w="360" w:type="dxa"/>
          </w:tcPr>
          <w:p w:rsidR="000E67DD" w:rsidRPr="00000D17" w:rsidRDefault="000E67DD" w:rsidP="000E67DD">
            <w:pPr>
              <w:rPr>
                <w:sz w:val="20"/>
                <w:szCs w:val="20"/>
              </w:rPr>
            </w:pPr>
            <w:r w:rsidRPr="00000D17">
              <w:rPr>
                <w:sz w:val="20"/>
                <w:szCs w:val="20"/>
              </w:rPr>
              <w:t>66</w:t>
            </w:r>
          </w:p>
        </w:tc>
        <w:tc>
          <w:tcPr>
            <w:tcW w:w="1080" w:type="dxa"/>
          </w:tcPr>
          <w:p w:rsidR="000E67DD" w:rsidRPr="00000D17" w:rsidRDefault="000E67DD" w:rsidP="000E67DD">
            <w:pPr>
              <w:rPr>
                <w:sz w:val="20"/>
                <w:szCs w:val="20"/>
              </w:rPr>
            </w:pPr>
            <w:r w:rsidRPr="00000D17">
              <w:rPr>
                <w:sz w:val="20"/>
                <w:szCs w:val="20"/>
              </w:rPr>
              <w:t>SATURDAY</w:t>
            </w:r>
          </w:p>
        </w:tc>
        <w:tc>
          <w:tcPr>
            <w:tcW w:w="794" w:type="dxa"/>
          </w:tcPr>
          <w:p w:rsidR="000E67DD" w:rsidRPr="00000D17" w:rsidRDefault="000E67DD" w:rsidP="000E67DD">
            <w:pPr>
              <w:rPr>
                <w:sz w:val="20"/>
                <w:szCs w:val="20"/>
              </w:rPr>
            </w:pPr>
            <w:r w:rsidRPr="00000D17">
              <w:rPr>
                <w:sz w:val="20"/>
                <w:szCs w:val="20"/>
              </w:rPr>
              <w:t>Anaesthesia</w:t>
            </w:r>
          </w:p>
        </w:tc>
        <w:tc>
          <w:tcPr>
            <w:tcW w:w="675" w:type="dxa"/>
          </w:tcPr>
          <w:p w:rsidR="000E67DD" w:rsidRPr="00000D17" w:rsidRDefault="000E67DD" w:rsidP="000E67DD">
            <w:pPr>
              <w:rPr>
                <w:sz w:val="20"/>
                <w:szCs w:val="20"/>
              </w:rPr>
            </w:pPr>
            <w:r w:rsidRPr="00000D17">
              <w:rPr>
                <w:sz w:val="20"/>
                <w:szCs w:val="20"/>
              </w:rPr>
              <w:t>test</w:t>
            </w:r>
          </w:p>
        </w:tc>
        <w:tc>
          <w:tcPr>
            <w:tcW w:w="1216" w:type="dxa"/>
          </w:tcPr>
          <w:p w:rsidR="000E67DD" w:rsidRPr="00000D17" w:rsidRDefault="000E67DD" w:rsidP="000E67DD">
            <w:pPr>
              <w:rPr>
                <w:sz w:val="20"/>
                <w:szCs w:val="20"/>
              </w:rPr>
            </w:pPr>
          </w:p>
        </w:tc>
        <w:tc>
          <w:tcPr>
            <w:tcW w:w="1455" w:type="dxa"/>
          </w:tcPr>
          <w:p w:rsidR="000E67DD" w:rsidRPr="00000D17" w:rsidRDefault="000E67DD" w:rsidP="000E67DD">
            <w:pPr>
              <w:rPr>
                <w:sz w:val="20"/>
                <w:szCs w:val="20"/>
              </w:rPr>
            </w:pPr>
          </w:p>
        </w:tc>
        <w:tc>
          <w:tcPr>
            <w:tcW w:w="117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36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450" w:type="dxa"/>
          </w:tcPr>
          <w:p w:rsidR="000E67DD" w:rsidRPr="00000D17" w:rsidRDefault="000E67DD" w:rsidP="000E67DD">
            <w:pPr>
              <w:rPr>
                <w:sz w:val="20"/>
                <w:szCs w:val="20"/>
              </w:rPr>
            </w:pPr>
          </w:p>
        </w:tc>
        <w:tc>
          <w:tcPr>
            <w:tcW w:w="720" w:type="dxa"/>
          </w:tcPr>
          <w:p w:rsidR="000E67DD" w:rsidRPr="00000D17" w:rsidRDefault="000E67DD" w:rsidP="000E67DD">
            <w:pPr>
              <w:rPr>
                <w:sz w:val="20"/>
                <w:szCs w:val="20"/>
              </w:rPr>
            </w:pPr>
          </w:p>
        </w:tc>
        <w:tc>
          <w:tcPr>
            <w:tcW w:w="900" w:type="dxa"/>
          </w:tcPr>
          <w:p w:rsidR="000E67DD" w:rsidRPr="00000D17" w:rsidRDefault="000E67DD" w:rsidP="000E67DD">
            <w:pPr>
              <w:rPr>
                <w:sz w:val="20"/>
                <w:szCs w:val="20"/>
              </w:rPr>
            </w:pPr>
          </w:p>
        </w:tc>
      </w:tr>
    </w:tbl>
    <w:p w:rsidR="00971DD6" w:rsidRPr="009B6FEE" w:rsidRDefault="00971DD6" w:rsidP="00C32F05">
      <w:pPr>
        <w:tabs>
          <w:tab w:val="left" w:pos="804"/>
        </w:tabs>
        <w:rPr>
          <w:sz w:val="24"/>
          <w:szCs w:val="24"/>
        </w:rPr>
      </w:pPr>
    </w:p>
    <w:p w:rsidR="00E65337" w:rsidRPr="009B6FEE" w:rsidRDefault="00E65337" w:rsidP="00C32F05">
      <w:pPr>
        <w:tabs>
          <w:tab w:val="left" w:pos="804"/>
        </w:tabs>
        <w:rPr>
          <w:sz w:val="24"/>
          <w:szCs w:val="24"/>
        </w:rPr>
      </w:pPr>
    </w:p>
    <w:tbl>
      <w:tblPr>
        <w:tblW w:w="11340" w:type="dxa"/>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360"/>
        <w:gridCol w:w="1080"/>
        <w:gridCol w:w="794"/>
        <w:gridCol w:w="675"/>
        <w:gridCol w:w="1216"/>
        <w:gridCol w:w="1455"/>
        <w:gridCol w:w="1170"/>
        <w:gridCol w:w="450"/>
        <w:gridCol w:w="360"/>
        <w:gridCol w:w="450"/>
        <w:gridCol w:w="360"/>
        <w:gridCol w:w="450"/>
        <w:gridCol w:w="450"/>
        <w:gridCol w:w="450"/>
        <w:gridCol w:w="720"/>
        <w:gridCol w:w="900"/>
      </w:tblGrid>
      <w:tr w:rsidR="00971DD6" w:rsidRPr="009B6FEE" w:rsidTr="00CB119C">
        <w:trPr>
          <w:trHeight w:val="532"/>
        </w:trPr>
        <w:tc>
          <w:tcPr>
            <w:tcW w:w="360"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Sr#</w:t>
            </w:r>
          </w:p>
        </w:tc>
        <w:tc>
          <w:tcPr>
            <w:tcW w:w="1080"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Day</w:t>
            </w:r>
          </w:p>
        </w:tc>
        <w:tc>
          <w:tcPr>
            <w:tcW w:w="794"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Specialty</w:t>
            </w:r>
          </w:p>
        </w:tc>
        <w:tc>
          <w:tcPr>
            <w:tcW w:w="675"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Topic</w:t>
            </w:r>
          </w:p>
        </w:tc>
        <w:tc>
          <w:tcPr>
            <w:tcW w:w="3841" w:type="dxa"/>
            <w:gridSpan w:val="3"/>
          </w:tcPr>
          <w:p w:rsidR="00971DD6" w:rsidRPr="0000299C" w:rsidRDefault="00971DD6" w:rsidP="00CB119C">
            <w:pPr>
              <w:rPr>
                <w:b/>
                <w:bCs/>
                <w:sz w:val="20"/>
                <w:szCs w:val="20"/>
              </w:rPr>
            </w:pPr>
            <w:r w:rsidRPr="0000299C">
              <w:rPr>
                <w:b/>
                <w:bCs/>
                <w:sz w:val="20"/>
                <w:szCs w:val="20"/>
              </w:rPr>
              <w:t>SPECIFIC LEARNING OJECTIVES (SLO)</w:t>
            </w:r>
          </w:p>
        </w:tc>
        <w:tc>
          <w:tcPr>
            <w:tcW w:w="1260" w:type="dxa"/>
            <w:gridSpan w:val="3"/>
          </w:tcPr>
          <w:p w:rsidR="00971DD6" w:rsidRPr="0000299C" w:rsidRDefault="00971DD6" w:rsidP="00CB119C">
            <w:pPr>
              <w:rPr>
                <w:b/>
                <w:bCs/>
                <w:sz w:val="20"/>
                <w:szCs w:val="20"/>
              </w:rPr>
            </w:pPr>
            <w:r w:rsidRPr="0000299C">
              <w:rPr>
                <w:b/>
                <w:bCs/>
                <w:sz w:val="20"/>
                <w:szCs w:val="20"/>
              </w:rPr>
              <w:t>Cognition</w:t>
            </w:r>
          </w:p>
        </w:tc>
        <w:tc>
          <w:tcPr>
            <w:tcW w:w="810" w:type="dxa"/>
            <w:gridSpan w:val="2"/>
          </w:tcPr>
          <w:p w:rsidR="00971DD6" w:rsidRPr="0000299C" w:rsidRDefault="00971DD6" w:rsidP="00CB119C">
            <w:pPr>
              <w:rPr>
                <w:b/>
                <w:bCs/>
                <w:sz w:val="20"/>
                <w:szCs w:val="20"/>
              </w:rPr>
            </w:pPr>
            <w:r w:rsidRPr="0000299C">
              <w:rPr>
                <w:b/>
                <w:bCs/>
                <w:sz w:val="20"/>
                <w:szCs w:val="20"/>
              </w:rPr>
              <w:t>Psychomotor</w:t>
            </w:r>
          </w:p>
        </w:tc>
        <w:tc>
          <w:tcPr>
            <w:tcW w:w="900" w:type="dxa"/>
            <w:gridSpan w:val="2"/>
          </w:tcPr>
          <w:p w:rsidR="00971DD6" w:rsidRPr="0000299C" w:rsidRDefault="00971DD6" w:rsidP="00CB119C">
            <w:pPr>
              <w:rPr>
                <w:b/>
                <w:bCs/>
                <w:sz w:val="20"/>
                <w:szCs w:val="20"/>
              </w:rPr>
            </w:pPr>
            <w:r w:rsidRPr="0000299C">
              <w:rPr>
                <w:b/>
                <w:bCs/>
                <w:sz w:val="20"/>
                <w:szCs w:val="20"/>
              </w:rPr>
              <w:t>Attitude</w:t>
            </w:r>
          </w:p>
        </w:tc>
        <w:tc>
          <w:tcPr>
            <w:tcW w:w="720"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MOT</w:t>
            </w:r>
          </w:p>
          <w:p w:rsidR="00971DD6" w:rsidRPr="0000299C" w:rsidRDefault="00971DD6" w:rsidP="00CB119C">
            <w:pPr>
              <w:rPr>
                <w:b/>
                <w:bCs/>
                <w:sz w:val="20"/>
                <w:szCs w:val="20"/>
              </w:rPr>
            </w:pPr>
            <w:r w:rsidRPr="0000299C">
              <w:rPr>
                <w:b/>
                <w:bCs/>
                <w:sz w:val="20"/>
                <w:szCs w:val="20"/>
              </w:rPr>
              <w:t>/MIT</w:t>
            </w:r>
          </w:p>
        </w:tc>
        <w:tc>
          <w:tcPr>
            <w:tcW w:w="900" w:type="dxa"/>
            <w:vMerge w:val="restart"/>
          </w:tcPr>
          <w:p w:rsidR="00971DD6" w:rsidRPr="0000299C" w:rsidRDefault="00971DD6" w:rsidP="00CB119C">
            <w:pPr>
              <w:rPr>
                <w:b/>
                <w:bCs/>
                <w:sz w:val="20"/>
                <w:szCs w:val="20"/>
              </w:rPr>
            </w:pPr>
          </w:p>
          <w:p w:rsidR="00971DD6" w:rsidRPr="0000299C" w:rsidRDefault="00971DD6" w:rsidP="00CB119C">
            <w:pPr>
              <w:rPr>
                <w:b/>
                <w:bCs/>
                <w:sz w:val="20"/>
                <w:szCs w:val="20"/>
              </w:rPr>
            </w:pPr>
            <w:r w:rsidRPr="0000299C">
              <w:rPr>
                <w:b/>
                <w:bCs/>
                <w:sz w:val="20"/>
                <w:szCs w:val="20"/>
              </w:rPr>
              <w:t>MOA</w:t>
            </w:r>
          </w:p>
        </w:tc>
      </w:tr>
      <w:tr w:rsidR="00971DD6" w:rsidRPr="009B6FEE" w:rsidTr="00CB119C">
        <w:trPr>
          <w:trHeight w:val="265"/>
        </w:trPr>
        <w:tc>
          <w:tcPr>
            <w:tcW w:w="360" w:type="dxa"/>
            <w:vMerge/>
            <w:tcBorders>
              <w:top w:val="nil"/>
            </w:tcBorders>
          </w:tcPr>
          <w:p w:rsidR="00971DD6" w:rsidRPr="0000299C" w:rsidRDefault="00971DD6" w:rsidP="00CB119C">
            <w:pPr>
              <w:rPr>
                <w:sz w:val="20"/>
                <w:szCs w:val="20"/>
              </w:rPr>
            </w:pPr>
          </w:p>
        </w:tc>
        <w:tc>
          <w:tcPr>
            <w:tcW w:w="1080" w:type="dxa"/>
            <w:vMerge/>
            <w:tcBorders>
              <w:top w:val="nil"/>
            </w:tcBorders>
          </w:tcPr>
          <w:p w:rsidR="00971DD6" w:rsidRPr="0000299C" w:rsidRDefault="00971DD6" w:rsidP="00CB119C">
            <w:pPr>
              <w:rPr>
                <w:sz w:val="20"/>
                <w:szCs w:val="20"/>
              </w:rPr>
            </w:pPr>
          </w:p>
        </w:tc>
        <w:tc>
          <w:tcPr>
            <w:tcW w:w="794" w:type="dxa"/>
            <w:vMerge/>
            <w:tcBorders>
              <w:top w:val="nil"/>
            </w:tcBorders>
          </w:tcPr>
          <w:p w:rsidR="00971DD6" w:rsidRPr="0000299C" w:rsidRDefault="00971DD6" w:rsidP="00CB119C">
            <w:pPr>
              <w:rPr>
                <w:sz w:val="20"/>
                <w:szCs w:val="20"/>
              </w:rPr>
            </w:pPr>
          </w:p>
        </w:tc>
        <w:tc>
          <w:tcPr>
            <w:tcW w:w="675" w:type="dxa"/>
            <w:vMerge/>
            <w:tcBorders>
              <w:top w:val="nil"/>
            </w:tcBorders>
          </w:tcPr>
          <w:p w:rsidR="00971DD6" w:rsidRPr="0000299C" w:rsidRDefault="00971DD6" w:rsidP="00CB119C">
            <w:pPr>
              <w:rPr>
                <w:sz w:val="20"/>
                <w:szCs w:val="20"/>
              </w:rPr>
            </w:pPr>
          </w:p>
        </w:tc>
        <w:tc>
          <w:tcPr>
            <w:tcW w:w="1216" w:type="dxa"/>
          </w:tcPr>
          <w:p w:rsidR="00971DD6" w:rsidRPr="0000299C" w:rsidRDefault="00971DD6" w:rsidP="00CB119C">
            <w:pPr>
              <w:rPr>
                <w:b/>
                <w:bCs/>
                <w:sz w:val="20"/>
                <w:szCs w:val="20"/>
              </w:rPr>
            </w:pPr>
            <w:r w:rsidRPr="0000299C">
              <w:rPr>
                <w:b/>
                <w:bCs/>
                <w:sz w:val="20"/>
                <w:szCs w:val="20"/>
              </w:rPr>
              <w:t>Cognition</w:t>
            </w:r>
          </w:p>
        </w:tc>
        <w:tc>
          <w:tcPr>
            <w:tcW w:w="1455" w:type="dxa"/>
          </w:tcPr>
          <w:p w:rsidR="00971DD6" w:rsidRPr="0000299C" w:rsidRDefault="00971DD6" w:rsidP="00CB119C">
            <w:pPr>
              <w:rPr>
                <w:b/>
                <w:bCs/>
                <w:sz w:val="20"/>
                <w:szCs w:val="20"/>
              </w:rPr>
            </w:pPr>
            <w:r w:rsidRPr="0000299C">
              <w:rPr>
                <w:b/>
                <w:bCs/>
                <w:sz w:val="20"/>
                <w:szCs w:val="20"/>
              </w:rPr>
              <w:t>Skill</w:t>
            </w:r>
          </w:p>
        </w:tc>
        <w:tc>
          <w:tcPr>
            <w:tcW w:w="1170" w:type="dxa"/>
          </w:tcPr>
          <w:p w:rsidR="00971DD6" w:rsidRPr="0000299C" w:rsidRDefault="00971DD6" w:rsidP="00CB119C">
            <w:pPr>
              <w:rPr>
                <w:b/>
                <w:bCs/>
                <w:sz w:val="20"/>
                <w:szCs w:val="20"/>
              </w:rPr>
            </w:pPr>
            <w:r w:rsidRPr="0000299C">
              <w:rPr>
                <w:b/>
                <w:bCs/>
                <w:sz w:val="20"/>
                <w:szCs w:val="20"/>
              </w:rPr>
              <w:t>Attitude</w:t>
            </w:r>
          </w:p>
        </w:tc>
        <w:tc>
          <w:tcPr>
            <w:tcW w:w="450" w:type="dxa"/>
          </w:tcPr>
          <w:p w:rsidR="00971DD6" w:rsidRPr="0000299C" w:rsidRDefault="00971DD6" w:rsidP="00CB119C">
            <w:pPr>
              <w:rPr>
                <w:b/>
                <w:bCs/>
                <w:sz w:val="20"/>
                <w:szCs w:val="20"/>
              </w:rPr>
            </w:pPr>
            <w:r w:rsidRPr="0000299C">
              <w:rPr>
                <w:b/>
                <w:bCs/>
                <w:sz w:val="20"/>
                <w:szCs w:val="20"/>
              </w:rPr>
              <w:t>C1</w:t>
            </w:r>
          </w:p>
        </w:tc>
        <w:tc>
          <w:tcPr>
            <w:tcW w:w="360" w:type="dxa"/>
          </w:tcPr>
          <w:p w:rsidR="00971DD6" w:rsidRPr="0000299C" w:rsidRDefault="00971DD6" w:rsidP="00CB119C">
            <w:pPr>
              <w:rPr>
                <w:b/>
                <w:bCs/>
                <w:sz w:val="20"/>
                <w:szCs w:val="20"/>
              </w:rPr>
            </w:pPr>
            <w:r w:rsidRPr="0000299C">
              <w:rPr>
                <w:b/>
                <w:bCs/>
                <w:sz w:val="20"/>
                <w:szCs w:val="20"/>
              </w:rPr>
              <w:t>C2</w:t>
            </w:r>
          </w:p>
        </w:tc>
        <w:tc>
          <w:tcPr>
            <w:tcW w:w="450" w:type="dxa"/>
          </w:tcPr>
          <w:p w:rsidR="00971DD6" w:rsidRPr="0000299C" w:rsidRDefault="00971DD6" w:rsidP="00CB119C">
            <w:pPr>
              <w:rPr>
                <w:b/>
                <w:bCs/>
                <w:sz w:val="20"/>
                <w:szCs w:val="20"/>
              </w:rPr>
            </w:pPr>
            <w:r w:rsidRPr="0000299C">
              <w:rPr>
                <w:b/>
                <w:bCs/>
                <w:sz w:val="20"/>
                <w:szCs w:val="20"/>
              </w:rPr>
              <w:t>C3</w:t>
            </w:r>
          </w:p>
        </w:tc>
        <w:tc>
          <w:tcPr>
            <w:tcW w:w="360" w:type="dxa"/>
          </w:tcPr>
          <w:p w:rsidR="00971DD6" w:rsidRPr="0000299C" w:rsidRDefault="00971DD6" w:rsidP="00CB119C">
            <w:pPr>
              <w:rPr>
                <w:b/>
                <w:bCs/>
                <w:sz w:val="20"/>
                <w:szCs w:val="20"/>
              </w:rPr>
            </w:pPr>
            <w:r w:rsidRPr="0000299C">
              <w:rPr>
                <w:b/>
                <w:bCs/>
                <w:sz w:val="20"/>
                <w:szCs w:val="20"/>
              </w:rPr>
              <w:t>P1</w:t>
            </w:r>
          </w:p>
        </w:tc>
        <w:tc>
          <w:tcPr>
            <w:tcW w:w="450" w:type="dxa"/>
          </w:tcPr>
          <w:p w:rsidR="00971DD6" w:rsidRPr="0000299C" w:rsidRDefault="00971DD6" w:rsidP="00CB119C">
            <w:pPr>
              <w:rPr>
                <w:b/>
                <w:bCs/>
                <w:sz w:val="20"/>
                <w:szCs w:val="20"/>
              </w:rPr>
            </w:pPr>
            <w:r w:rsidRPr="0000299C">
              <w:rPr>
                <w:b/>
                <w:bCs/>
                <w:sz w:val="20"/>
                <w:szCs w:val="20"/>
              </w:rPr>
              <w:t>P2</w:t>
            </w:r>
          </w:p>
        </w:tc>
        <w:tc>
          <w:tcPr>
            <w:tcW w:w="450" w:type="dxa"/>
          </w:tcPr>
          <w:p w:rsidR="00971DD6" w:rsidRPr="0000299C" w:rsidRDefault="00971DD6" w:rsidP="00CB119C">
            <w:pPr>
              <w:rPr>
                <w:b/>
                <w:bCs/>
                <w:sz w:val="20"/>
                <w:szCs w:val="20"/>
              </w:rPr>
            </w:pPr>
            <w:r w:rsidRPr="0000299C">
              <w:rPr>
                <w:b/>
                <w:bCs/>
                <w:sz w:val="20"/>
                <w:szCs w:val="20"/>
              </w:rPr>
              <w:t>A1</w:t>
            </w:r>
          </w:p>
        </w:tc>
        <w:tc>
          <w:tcPr>
            <w:tcW w:w="450" w:type="dxa"/>
          </w:tcPr>
          <w:p w:rsidR="00971DD6" w:rsidRPr="0000299C" w:rsidRDefault="00971DD6" w:rsidP="00CB119C">
            <w:pPr>
              <w:rPr>
                <w:b/>
                <w:bCs/>
                <w:sz w:val="20"/>
                <w:szCs w:val="20"/>
              </w:rPr>
            </w:pPr>
            <w:r w:rsidRPr="0000299C">
              <w:rPr>
                <w:b/>
                <w:bCs/>
                <w:sz w:val="20"/>
                <w:szCs w:val="20"/>
              </w:rPr>
              <w:t>A2</w:t>
            </w:r>
          </w:p>
        </w:tc>
        <w:tc>
          <w:tcPr>
            <w:tcW w:w="720" w:type="dxa"/>
            <w:vMerge/>
            <w:tcBorders>
              <w:top w:val="nil"/>
            </w:tcBorders>
          </w:tcPr>
          <w:p w:rsidR="00971DD6" w:rsidRPr="0000299C" w:rsidRDefault="00971DD6" w:rsidP="00CB119C">
            <w:pPr>
              <w:rPr>
                <w:sz w:val="20"/>
                <w:szCs w:val="20"/>
              </w:rPr>
            </w:pPr>
          </w:p>
        </w:tc>
        <w:tc>
          <w:tcPr>
            <w:tcW w:w="900" w:type="dxa"/>
            <w:vMerge/>
            <w:tcBorders>
              <w:top w:val="nil"/>
            </w:tcBorders>
          </w:tcPr>
          <w:p w:rsidR="00971DD6" w:rsidRPr="0000299C" w:rsidRDefault="00971DD6" w:rsidP="00CB119C">
            <w:pPr>
              <w:rPr>
                <w:sz w:val="20"/>
                <w:szCs w:val="20"/>
              </w:rPr>
            </w:pPr>
          </w:p>
        </w:tc>
      </w:tr>
      <w:tr w:rsidR="00971DD6" w:rsidRPr="009B6FEE" w:rsidTr="00CB119C">
        <w:trPr>
          <w:trHeight w:val="267"/>
        </w:trPr>
        <w:tc>
          <w:tcPr>
            <w:tcW w:w="11340" w:type="dxa"/>
            <w:gridSpan w:val="16"/>
          </w:tcPr>
          <w:p w:rsidR="00971DD6" w:rsidRPr="0000299C" w:rsidRDefault="000E67DD" w:rsidP="00CB119C">
            <w:pPr>
              <w:jc w:val="center"/>
              <w:rPr>
                <w:b/>
                <w:bCs/>
                <w:sz w:val="20"/>
                <w:szCs w:val="20"/>
              </w:rPr>
            </w:pPr>
            <w:r w:rsidRPr="0000299C">
              <w:rPr>
                <w:b/>
                <w:bCs/>
                <w:sz w:val="20"/>
                <w:szCs w:val="20"/>
              </w:rPr>
              <w:t>1</w:t>
            </w:r>
            <w:r w:rsidR="00971DD6" w:rsidRPr="0000299C">
              <w:rPr>
                <w:b/>
                <w:bCs/>
                <w:sz w:val="20"/>
                <w:szCs w:val="20"/>
              </w:rPr>
              <w:t>2</w:t>
            </w:r>
            <w:r w:rsidRPr="0000299C">
              <w:rPr>
                <w:b/>
                <w:bCs/>
                <w:sz w:val="20"/>
                <w:szCs w:val="20"/>
                <w:vertAlign w:val="superscript"/>
              </w:rPr>
              <w:t>th</w:t>
            </w:r>
            <w:r w:rsidR="00971DD6" w:rsidRPr="0000299C">
              <w:rPr>
                <w:b/>
                <w:bCs/>
                <w:sz w:val="20"/>
                <w:szCs w:val="20"/>
              </w:rPr>
              <w:t xml:space="preserve"> WEEK</w:t>
            </w:r>
            <w:r w:rsidRPr="0000299C">
              <w:rPr>
                <w:b/>
                <w:bCs/>
                <w:sz w:val="20"/>
                <w:szCs w:val="20"/>
              </w:rPr>
              <w:t xml:space="preserve"> Orthopedics </w:t>
            </w:r>
          </w:p>
        </w:tc>
      </w:tr>
      <w:tr w:rsidR="004927BD" w:rsidRPr="009B6FEE" w:rsidTr="001E21C2">
        <w:trPr>
          <w:trHeight w:val="475"/>
        </w:trPr>
        <w:tc>
          <w:tcPr>
            <w:tcW w:w="36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67</w:t>
            </w:r>
          </w:p>
        </w:tc>
        <w:tc>
          <w:tcPr>
            <w:tcW w:w="108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MONDAY</w:t>
            </w:r>
          </w:p>
        </w:tc>
        <w:tc>
          <w:tcPr>
            <w:tcW w:w="794"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Ortho</w:t>
            </w:r>
          </w:p>
        </w:tc>
        <w:tc>
          <w:tcPr>
            <w:tcW w:w="675"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Approach To Patient With Fractures</w:t>
            </w:r>
          </w:p>
        </w:tc>
        <w:tc>
          <w:tcPr>
            <w:tcW w:w="3841" w:type="dxa"/>
            <w:gridSpan w:val="3"/>
          </w:tcPr>
          <w:p w:rsidR="004927BD" w:rsidRPr="0000299C" w:rsidRDefault="004927BD" w:rsidP="000E67DD">
            <w:pPr>
              <w:rPr>
                <w:sz w:val="20"/>
                <w:szCs w:val="20"/>
              </w:rPr>
            </w:pPr>
            <w:r w:rsidRPr="0000299C">
              <w:rPr>
                <w:sz w:val="20"/>
                <w:szCs w:val="20"/>
              </w:rPr>
              <w:t>Identify the types of fractures, including complete, incomplete, compound, and simple. Learn to classify fractures according to their location, extent, and other characteristics. Review the different mechanisms of injury that can cause a fracture, including trauma, stress, and pathological factors. Understand the principles of fracture management, including immobilization, reduction, and fixation techniques. Learn to diagnose and treat common complications associated with fractures, such as infection, delayed union, and malunion. Interpret the radiographic images of fractures. Develop the ability to assess the functional impact of a fracture on a patient’s quality of life. Learn to establish a collaborative and interdisciplinary approach to patient care, incorporating input from orthopedic surgeons, physical therapists, and other healthcare professionals. Explore the latest advancements in the field of fracture management, including emerging technologies and innovative treatment modalities.</w:t>
            </w: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72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r w:rsidR="004927BD" w:rsidRPr="009B6FEE" w:rsidTr="001E21C2">
        <w:trPr>
          <w:trHeight w:val="475"/>
        </w:trPr>
        <w:tc>
          <w:tcPr>
            <w:tcW w:w="36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68</w:t>
            </w:r>
          </w:p>
        </w:tc>
        <w:tc>
          <w:tcPr>
            <w:tcW w:w="108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TUESDAY</w:t>
            </w:r>
          </w:p>
        </w:tc>
        <w:tc>
          <w:tcPr>
            <w:tcW w:w="794"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Ortho</w:t>
            </w:r>
          </w:p>
        </w:tc>
        <w:tc>
          <w:tcPr>
            <w:tcW w:w="675"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Approach To Patient With</w:t>
            </w:r>
          </w:p>
          <w:p w:rsidR="004927BD" w:rsidRPr="0000299C" w:rsidRDefault="004927BD" w:rsidP="000E67DD">
            <w:pPr>
              <w:rPr>
                <w:sz w:val="20"/>
                <w:szCs w:val="20"/>
              </w:rPr>
            </w:pPr>
            <w:r w:rsidRPr="0000299C">
              <w:rPr>
                <w:sz w:val="20"/>
                <w:szCs w:val="20"/>
              </w:rPr>
              <w:t>Clubfoot</w:t>
            </w:r>
          </w:p>
          <w:p w:rsidR="004927BD" w:rsidRPr="0000299C" w:rsidRDefault="004927BD" w:rsidP="000E67DD">
            <w:pPr>
              <w:rPr>
                <w:sz w:val="20"/>
                <w:szCs w:val="20"/>
              </w:rPr>
            </w:pPr>
            <w:r w:rsidRPr="0000299C">
              <w:rPr>
                <w:sz w:val="20"/>
                <w:szCs w:val="20"/>
              </w:rPr>
              <w:t>DevelopmentalDysplasia of Hip</w:t>
            </w:r>
          </w:p>
          <w:p w:rsidR="004927BD" w:rsidRPr="0000299C" w:rsidRDefault="004927BD" w:rsidP="000E67DD">
            <w:pPr>
              <w:rPr>
                <w:sz w:val="20"/>
                <w:szCs w:val="20"/>
              </w:rPr>
            </w:pPr>
          </w:p>
          <w:p w:rsidR="004927BD" w:rsidRPr="0000299C" w:rsidRDefault="004927BD" w:rsidP="000E67DD">
            <w:pPr>
              <w:rPr>
                <w:sz w:val="20"/>
                <w:szCs w:val="20"/>
              </w:rPr>
            </w:pPr>
          </w:p>
        </w:tc>
        <w:tc>
          <w:tcPr>
            <w:tcW w:w="3841" w:type="dxa"/>
            <w:gridSpan w:val="3"/>
          </w:tcPr>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t>A. Understand the pathophysiology of clubfoot Identify the different types of club foot Describe the clinical presentation of clubfoot Understand the various treatment options available for clubfoot, including casting, bracing, and surgery Appreciate the importance of early intervention and management in the prognosis of club foot</w:t>
            </w:r>
          </w:p>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t>B. Understand the pathophysiology of developmental dysplasia of hip Identify the risk factors and clinical presentation of developmental dysplasia of hip Understand the various diagnostic methods including physical examination, ultrasonography, and radiography Describe the different treatment options, including conservative management and surgery Appreciate the importance of early diagnosis and management in the prognosis of developmental dysplasia of hip.</w:t>
            </w:r>
          </w:p>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72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r w:rsidR="004927BD" w:rsidRPr="009B6FEE" w:rsidTr="001E21C2">
        <w:trPr>
          <w:trHeight w:val="475"/>
        </w:trPr>
        <w:tc>
          <w:tcPr>
            <w:tcW w:w="36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69</w:t>
            </w:r>
          </w:p>
        </w:tc>
        <w:tc>
          <w:tcPr>
            <w:tcW w:w="108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WEDNESDAY</w:t>
            </w:r>
          </w:p>
        </w:tc>
        <w:tc>
          <w:tcPr>
            <w:tcW w:w="794"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Ortho</w:t>
            </w:r>
          </w:p>
        </w:tc>
        <w:tc>
          <w:tcPr>
            <w:tcW w:w="675"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Approach To Patient With</w:t>
            </w:r>
          </w:p>
          <w:p w:rsidR="004927BD" w:rsidRPr="0000299C" w:rsidRDefault="004927BD" w:rsidP="000E67DD">
            <w:pPr>
              <w:rPr>
                <w:sz w:val="20"/>
                <w:szCs w:val="20"/>
              </w:rPr>
            </w:pPr>
            <w:r w:rsidRPr="0000299C">
              <w:rPr>
                <w:sz w:val="20"/>
                <w:szCs w:val="20"/>
              </w:rPr>
              <w:t>Osteoarthritis:</w:t>
            </w:r>
          </w:p>
          <w:p w:rsidR="004927BD" w:rsidRPr="0000299C" w:rsidRDefault="004927BD" w:rsidP="000E67DD">
            <w:pPr>
              <w:rPr>
                <w:sz w:val="20"/>
                <w:szCs w:val="20"/>
              </w:rPr>
            </w:pPr>
            <w:r w:rsidRPr="0000299C">
              <w:rPr>
                <w:sz w:val="20"/>
                <w:szCs w:val="20"/>
              </w:rPr>
              <w:t>SepticArthritis</w:t>
            </w:r>
          </w:p>
          <w:p w:rsidR="004927BD" w:rsidRPr="0000299C" w:rsidRDefault="004927BD" w:rsidP="000E67DD">
            <w:pPr>
              <w:rPr>
                <w:sz w:val="20"/>
                <w:szCs w:val="20"/>
              </w:rPr>
            </w:pPr>
            <w:r w:rsidRPr="0000299C">
              <w:rPr>
                <w:sz w:val="20"/>
                <w:szCs w:val="20"/>
              </w:rPr>
              <w:lastRenderedPageBreak/>
              <w:t>AvascularNecrosisofHipJoint</w:t>
            </w:r>
          </w:p>
        </w:tc>
        <w:tc>
          <w:tcPr>
            <w:tcW w:w="3841" w:type="dxa"/>
            <w:gridSpan w:val="3"/>
          </w:tcPr>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lastRenderedPageBreak/>
              <w:t>A. Understand the epidemiology, etiology, and pathophysiology of osteoarthritis. Identify the clinical and radiographic features of osteoarthritis. Formulate an appropriate diagnostic approach for this condition. Develop a deep understanding of the various pharmacologic and non-pharmacologic treatment modalities used for osteoarthritis.</w:t>
            </w:r>
          </w:p>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lastRenderedPageBreak/>
              <w:t>B. Describe the common causative organisms of septic arthritis and the predisposing factors. Understand the clinical and imaging features of septic arthritis. Formulate an appropriate diagnostic algorithm for septic arthritis. Identify the various treatment options for septic arthritis, including both medical and surgical interventions. Understand the appropriate timing of each of the aforementioned interventions.</w:t>
            </w:r>
          </w:p>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t>C. Understand the mechanisms that underlie the pathogenesis of avascular necrosis of hip joint. Understand the risk factors (such as certain medications and medical conditions) for avascular necrosis of hip joint. Distinguish between the different stages of avascular necrosis on imaging studies. Develop appropriate management plans (including medical, surgical, and rehabilitative strategies) for the various stages of avascular necrosis of hip joint.</w:t>
            </w: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720" w:type="dxa"/>
          </w:tcPr>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r w:rsidR="004927BD" w:rsidRPr="009B6FEE" w:rsidTr="001E21C2">
        <w:trPr>
          <w:trHeight w:val="475"/>
        </w:trPr>
        <w:tc>
          <w:tcPr>
            <w:tcW w:w="36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70</w:t>
            </w:r>
          </w:p>
        </w:tc>
        <w:tc>
          <w:tcPr>
            <w:tcW w:w="108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THURSDAY</w:t>
            </w:r>
          </w:p>
        </w:tc>
        <w:tc>
          <w:tcPr>
            <w:tcW w:w="794"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Ortho</w:t>
            </w:r>
          </w:p>
        </w:tc>
        <w:tc>
          <w:tcPr>
            <w:tcW w:w="675"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Approach To Patient With</w:t>
            </w:r>
          </w:p>
          <w:p w:rsidR="004927BD" w:rsidRPr="0000299C" w:rsidRDefault="004927BD" w:rsidP="000E67DD">
            <w:pPr>
              <w:rPr>
                <w:sz w:val="20"/>
                <w:szCs w:val="20"/>
              </w:rPr>
            </w:pPr>
            <w:r w:rsidRPr="0000299C">
              <w:rPr>
                <w:sz w:val="20"/>
                <w:szCs w:val="20"/>
              </w:rPr>
              <w:t>CarpalTunnelSyndrome</w:t>
            </w:r>
          </w:p>
          <w:p w:rsidR="004927BD" w:rsidRPr="0000299C" w:rsidRDefault="004927BD" w:rsidP="000E67DD">
            <w:pPr>
              <w:rPr>
                <w:sz w:val="20"/>
                <w:szCs w:val="20"/>
              </w:rPr>
            </w:pPr>
            <w:r w:rsidRPr="0000299C">
              <w:rPr>
                <w:sz w:val="20"/>
                <w:szCs w:val="20"/>
              </w:rPr>
              <w:t>DeQuervain'sTenosynovitis</w:t>
            </w:r>
          </w:p>
          <w:p w:rsidR="004927BD" w:rsidRPr="0000299C" w:rsidRDefault="004927BD" w:rsidP="000E67DD">
            <w:pPr>
              <w:rPr>
                <w:sz w:val="20"/>
                <w:szCs w:val="20"/>
              </w:rPr>
            </w:pPr>
            <w:r w:rsidRPr="0000299C">
              <w:rPr>
                <w:sz w:val="20"/>
                <w:szCs w:val="20"/>
              </w:rPr>
              <w:t>Tennis elbow</w:t>
            </w:r>
          </w:p>
          <w:p w:rsidR="004927BD" w:rsidRPr="0000299C" w:rsidRDefault="004927BD" w:rsidP="000E67DD">
            <w:pPr>
              <w:rPr>
                <w:sz w:val="20"/>
                <w:szCs w:val="20"/>
              </w:rPr>
            </w:pPr>
            <w:r w:rsidRPr="0000299C">
              <w:rPr>
                <w:sz w:val="20"/>
                <w:szCs w:val="20"/>
              </w:rPr>
              <w:t>Frozenshoulder</w:t>
            </w:r>
          </w:p>
          <w:p w:rsidR="004927BD" w:rsidRPr="0000299C" w:rsidRDefault="004927BD" w:rsidP="000E67DD">
            <w:pPr>
              <w:rPr>
                <w:sz w:val="20"/>
                <w:szCs w:val="20"/>
              </w:rPr>
            </w:pPr>
          </w:p>
        </w:tc>
        <w:tc>
          <w:tcPr>
            <w:tcW w:w="3841" w:type="dxa"/>
            <w:gridSpan w:val="3"/>
          </w:tcPr>
          <w:p w:rsidR="004927BD" w:rsidRPr="0000299C" w:rsidRDefault="004927BD" w:rsidP="004927BD">
            <w:pPr>
              <w:widowControl/>
              <w:autoSpaceDE/>
              <w:autoSpaceDN/>
              <w:spacing w:before="100" w:beforeAutospacing="1" w:after="100" w:afterAutospacing="1"/>
              <w:rPr>
                <w:rFonts w:eastAsia="Times New Roman"/>
                <w:spacing w:val="0"/>
                <w:sz w:val="20"/>
                <w:szCs w:val="20"/>
              </w:rPr>
            </w:pPr>
            <w:r w:rsidRPr="0000299C">
              <w:rPr>
                <w:rFonts w:eastAsia="Times New Roman"/>
                <w:spacing w:val="0"/>
                <w:sz w:val="20"/>
                <w:szCs w:val="20"/>
              </w:rPr>
              <w:t>1. Define De Quervain's Tenosynovitis and distinguish it from other forms of inflammation involving the forearm and hand. Describe the frequently observed clinical findings, which include pain, etc. Develop an awareness of the non-surgical treatments available for relief of De Quervain's Tenosynovitis, including splinting, use of topical agents (e.g., diclofenac), and physical therapy. Understand when surgical intervention is clinically indicated and the techniques used for surgical treatment of De Quervain's Tenosynovitis.</w:t>
            </w:r>
          </w:p>
          <w:p w:rsidR="004927BD" w:rsidRPr="0000299C" w:rsidRDefault="004927BD" w:rsidP="0000299C">
            <w:pPr>
              <w:widowControl/>
              <w:autoSpaceDE/>
              <w:autoSpaceDN/>
              <w:spacing w:before="100" w:beforeAutospacing="1" w:after="100" w:afterAutospacing="1"/>
              <w:rPr>
                <w:rFonts w:eastAsia="Times New Roman"/>
                <w:spacing w:val="0"/>
                <w:sz w:val="20"/>
                <w:szCs w:val="20"/>
              </w:rPr>
            </w:pPr>
            <w:r w:rsidRPr="0000299C">
              <w:rPr>
                <w:rFonts w:eastAsia="Times New Roman"/>
                <w:spacing w:val="0"/>
                <w:sz w:val="20"/>
                <w:szCs w:val="20"/>
              </w:rPr>
              <w:t>2.Define tennis elbow and the principles of the underlying causative mechanisms. Recognize the commonly associated clinical findings, which include pain, swelling, and restriction of flexion-extension range of motion. Understand the diagnostic tools utilized to diagnose tennis elbow and its severe cases. Develop an understanding of the conservative treatments available for victims of tennis elbow, including physical therapy and corticosteroids, including surgery.</w:t>
            </w:r>
          </w:p>
          <w:p w:rsidR="004927BD" w:rsidRPr="0000299C" w:rsidRDefault="004927BD" w:rsidP="0000299C">
            <w:pPr>
              <w:widowControl/>
              <w:autoSpaceDE/>
              <w:autoSpaceDN/>
              <w:spacing w:before="100" w:beforeAutospacing="1" w:after="100" w:afterAutospacing="1"/>
              <w:rPr>
                <w:sz w:val="20"/>
                <w:szCs w:val="20"/>
              </w:rPr>
            </w:pPr>
            <w:r w:rsidRPr="0000299C">
              <w:rPr>
                <w:rFonts w:eastAsia="Times New Roman"/>
                <w:spacing w:val="0"/>
                <w:sz w:val="20"/>
                <w:szCs w:val="20"/>
              </w:rPr>
              <w:t>3.Define Frozen Shoulder and associate pathogenesis with the reduction in active glenohumeral external rotation. Understand the commonly associated clinical findings, which include pain and limited motion of the shoulder joint. Learn the administration, necessity, and response to corticosteroid injection in patients with adhesive capsulitis. Develop a better understanding of the surgical indication for severe cases of frozen shoulder and the surgical techniques used to treat it.</w:t>
            </w: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72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r w:rsidR="004927BD" w:rsidRPr="009B6FEE" w:rsidTr="001E21C2">
        <w:trPr>
          <w:trHeight w:val="475"/>
        </w:trPr>
        <w:tc>
          <w:tcPr>
            <w:tcW w:w="36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71</w:t>
            </w:r>
          </w:p>
        </w:tc>
        <w:tc>
          <w:tcPr>
            <w:tcW w:w="108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FRIDAY</w:t>
            </w:r>
          </w:p>
        </w:tc>
        <w:tc>
          <w:tcPr>
            <w:tcW w:w="794"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Ortho</w:t>
            </w:r>
          </w:p>
        </w:tc>
        <w:tc>
          <w:tcPr>
            <w:tcW w:w="675"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sz w:val="20"/>
                <w:szCs w:val="20"/>
              </w:rPr>
              <w:t>Approach To Patient With</w:t>
            </w:r>
          </w:p>
          <w:p w:rsidR="004927BD" w:rsidRPr="0000299C" w:rsidRDefault="004927BD" w:rsidP="000E67DD">
            <w:pPr>
              <w:rPr>
                <w:sz w:val="20"/>
                <w:szCs w:val="20"/>
              </w:rPr>
            </w:pPr>
            <w:r w:rsidRPr="0000299C">
              <w:rPr>
                <w:sz w:val="20"/>
                <w:szCs w:val="20"/>
              </w:rPr>
              <w:t>ShoulderDislocation</w:t>
            </w:r>
          </w:p>
          <w:p w:rsidR="004927BD" w:rsidRPr="0000299C" w:rsidRDefault="004927BD" w:rsidP="000E67DD">
            <w:pPr>
              <w:rPr>
                <w:sz w:val="20"/>
                <w:szCs w:val="20"/>
              </w:rPr>
            </w:pPr>
            <w:r w:rsidRPr="0000299C">
              <w:rPr>
                <w:sz w:val="20"/>
                <w:szCs w:val="20"/>
              </w:rPr>
              <w:t>HipDislocation</w:t>
            </w:r>
          </w:p>
          <w:p w:rsidR="004927BD" w:rsidRPr="0000299C" w:rsidRDefault="004927BD" w:rsidP="000E67DD">
            <w:pPr>
              <w:rPr>
                <w:sz w:val="20"/>
                <w:szCs w:val="20"/>
              </w:rPr>
            </w:pPr>
          </w:p>
        </w:tc>
        <w:tc>
          <w:tcPr>
            <w:tcW w:w="3841" w:type="dxa"/>
            <w:gridSpan w:val="3"/>
          </w:tcPr>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t>A. Understand the anatomical structures involved in shoulder dislocation Develop knowledge of the different types of shoulder dislocation and the associated clinical symptoms Learn the different methods for diagnosis of shoulder dislocation Develop an understanding of initial management and first aid in case of shoulder dislocation Understand techniques used in reduction of shoulder dislocation Develop an understanding of post-dislocation rehabilitation and prevention strategies in shoulder dislocation</w:t>
            </w:r>
          </w:p>
          <w:p w:rsidR="004927BD" w:rsidRPr="0000299C" w:rsidRDefault="004927BD" w:rsidP="004927BD">
            <w:pPr>
              <w:pStyle w:val="NormalWeb"/>
              <w:rPr>
                <w:rFonts w:asciiTheme="majorBidi" w:hAnsiTheme="majorBidi" w:cstheme="majorBidi"/>
                <w:sz w:val="20"/>
                <w:szCs w:val="20"/>
              </w:rPr>
            </w:pPr>
            <w:r w:rsidRPr="0000299C">
              <w:rPr>
                <w:rFonts w:asciiTheme="majorBidi" w:hAnsiTheme="majorBidi" w:cstheme="majorBidi"/>
                <w:sz w:val="20"/>
                <w:szCs w:val="20"/>
              </w:rPr>
              <w:t>B. Acquire understanding of the anatomy of the hip and surrounding structures Develop knowledge of the different types of hip dislocation and the associated clinical symptoms Learn the different methods for diagnosis of hip dislocation Understand management stream in case of an acute hip dislocation - emergency medical care and resuscitation Develop an understanding of techniques used in reduction of hip dislocation Develop management approach post-dislocation – including prevention and rehabilitation strategies</w:t>
            </w: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r w:rsidRPr="0000299C">
              <w:rPr>
                <w:rFonts w:ascii="Segoe UI Symbol" w:hAnsi="Segoe UI Symbol" w:cs="Segoe UI Symbol"/>
                <w:sz w:val="20"/>
                <w:szCs w:val="20"/>
              </w:rPr>
              <w:t>🗸</w:t>
            </w:r>
          </w:p>
        </w:tc>
        <w:tc>
          <w:tcPr>
            <w:tcW w:w="720" w:type="dxa"/>
          </w:tcPr>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r w:rsidR="004927BD" w:rsidRPr="009B6FEE" w:rsidTr="001E21C2">
        <w:trPr>
          <w:trHeight w:val="475"/>
        </w:trPr>
        <w:tc>
          <w:tcPr>
            <w:tcW w:w="360" w:type="dxa"/>
          </w:tcPr>
          <w:p w:rsidR="004927BD" w:rsidRPr="0000299C" w:rsidRDefault="004927BD" w:rsidP="000E67DD">
            <w:pPr>
              <w:rPr>
                <w:sz w:val="20"/>
                <w:szCs w:val="20"/>
              </w:rPr>
            </w:pPr>
            <w:r w:rsidRPr="0000299C">
              <w:rPr>
                <w:sz w:val="20"/>
                <w:szCs w:val="20"/>
              </w:rPr>
              <w:t>72</w:t>
            </w:r>
          </w:p>
        </w:tc>
        <w:tc>
          <w:tcPr>
            <w:tcW w:w="1080" w:type="dxa"/>
          </w:tcPr>
          <w:p w:rsidR="004927BD" w:rsidRPr="0000299C" w:rsidRDefault="004927BD" w:rsidP="000E67DD">
            <w:pPr>
              <w:rPr>
                <w:sz w:val="20"/>
                <w:szCs w:val="20"/>
              </w:rPr>
            </w:pPr>
            <w:r w:rsidRPr="0000299C">
              <w:rPr>
                <w:sz w:val="20"/>
                <w:szCs w:val="20"/>
              </w:rPr>
              <w:t>SATURDAY</w:t>
            </w:r>
          </w:p>
        </w:tc>
        <w:tc>
          <w:tcPr>
            <w:tcW w:w="794" w:type="dxa"/>
          </w:tcPr>
          <w:p w:rsidR="004927BD" w:rsidRPr="0000299C" w:rsidRDefault="004927BD" w:rsidP="000E67DD">
            <w:pPr>
              <w:rPr>
                <w:sz w:val="20"/>
                <w:szCs w:val="20"/>
              </w:rPr>
            </w:pPr>
            <w:r w:rsidRPr="0000299C">
              <w:rPr>
                <w:sz w:val="20"/>
                <w:szCs w:val="20"/>
              </w:rPr>
              <w:t>RADIOLOGY</w:t>
            </w:r>
          </w:p>
        </w:tc>
        <w:tc>
          <w:tcPr>
            <w:tcW w:w="675" w:type="dxa"/>
          </w:tcPr>
          <w:p w:rsidR="004927BD" w:rsidRPr="0000299C" w:rsidRDefault="004927BD" w:rsidP="000E67DD">
            <w:pPr>
              <w:rPr>
                <w:sz w:val="20"/>
                <w:szCs w:val="20"/>
              </w:rPr>
            </w:pPr>
            <w:r w:rsidRPr="0000299C">
              <w:rPr>
                <w:sz w:val="20"/>
                <w:szCs w:val="20"/>
              </w:rPr>
              <w:t>WARDTEST</w:t>
            </w:r>
          </w:p>
        </w:tc>
        <w:tc>
          <w:tcPr>
            <w:tcW w:w="3841" w:type="dxa"/>
            <w:gridSpan w:val="3"/>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36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450" w:type="dxa"/>
          </w:tcPr>
          <w:p w:rsidR="004927BD" w:rsidRPr="0000299C" w:rsidRDefault="004927BD" w:rsidP="000E67DD">
            <w:pPr>
              <w:rPr>
                <w:sz w:val="20"/>
                <w:szCs w:val="20"/>
              </w:rPr>
            </w:pPr>
          </w:p>
        </w:tc>
        <w:tc>
          <w:tcPr>
            <w:tcW w:w="720" w:type="dxa"/>
          </w:tcPr>
          <w:p w:rsidR="004927BD" w:rsidRPr="0000299C" w:rsidRDefault="004927BD" w:rsidP="000E67DD">
            <w:pPr>
              <w:rPr>
                <w:sz w:val="20"/>
                <w:szCs w:val="20"/>
              </w:rPr>
            </w:pPr>
          </w:p>
        </w:tc>
        <w:tc>
          <w:tcPr>
            <w:tcW w:w="900" w:type="dxa"/>
          </w:tcPr>
          <w:p w:rsidR="004927BD" w:rsidRPr="0000299C" w:rsidRDefault="004927BD" w:rsidP="000E67DD">
            <w:pPr>
              <w:rPr>
                <w:sz w:val="20"/>
                <w:szCs w:val="20"/>
              </w:rPr>
            </w:pPr>
          </w:p>
        </w:tc>
      </w:tr>
    </w:tbl>
    <w:p w:rsidR="00971DD6" w:rsidRPr="009B6FEE" w:rsidRDefault="00971DD6" w:rsidP="00C32F05">
      <w:pPr>
        <w:tabs>
          <w:tab w:val="left" w:pos="804"/>
        </w:tabs>
        <w:rPr>
          <w:sz w:val="24"/>
          <w:szCs w:val="24"/>
        </w:rPr>
      </w:pPr>
    </w:p>
    <w:p w:rsidR="00E65337" w:rsidRPr="009B6FEE" w:rsidRDefault="00E65337" w:rsidP="00C32F05">
      <w:pPr>
        <w:tabs>
          <w:tab w:val="left" w:pos="804"/>
        </w:tabs>
        <w:rPr>
          <w:sz w:val="24"/>
          <w:szCs w:val="24"/>
        </w:rPr>
      </w:pPr>
    </w:p>
    <w:p w:rsidR="00E65337" w:rsidRPr="009B6FEE" w:rsidRDefault="00E65337" w:rsidP="00C32F05">
      <w:pPr>
        <w:tabs>
          <w:tab w:val="left" w:pos="804"/>
        </w:tabs>
        <w:rPr>
          <w:sz w:val="24"/>
          <w:szCs w:val="24"/>
        </w:rPr>
      </w:pPr>
    </w:p>
    <w:p w:rsidR="00E65337" w:rsidRPr="009B6FEE" w:rsidRDefault="00E65337" w:rsidP="00C32F05">
      <w:pPr>
        <w:tabs>
          <w:tab w:val="left" w:pos="804"/>
        </w:tabs>
        <w:rPr>
          <w:sz w:val="24"/>
          <w:szCs w:val="24"/>
        </w:rPr>
      </w:pPr>
    </w:p>
    <w:p w:rsidR="00E65337" w:rsidRPr="009B6FEE" w:rsidRDefault="00E65337" w:rsidP="00C32F05">
      <w:pPr>
        <w:tabs>
          <w:tab w:val="left" w:pos="804"/>
        </w:tabs>
        <w:rPr>
          <w:sz w:val="24"/>
          <w:szCs w:val="24"/>
        </w:rPr>
      </w:pPr>
    </w:p>
    <w:p w:rsidR="00E65337" w:rsidRPr="009B6FEE" w:rsidRDefault="00E65337">
      <w:r w:rsidRPr="009B6FEE">
        <w:br w:type="page"/>
      </w:r>
    </w:p>
    <w:p w:rsidR="008329E9" w:rsidRPr="009B6FEE" w:rsidRDefault="008329E9" w:rsidP="000E67DD"/>
    <w:p w:rsidR="00E65337" w:rsidRPr="009B6FEE" w:rsidRDefault="00E65337" w:rsidP="000E67DD"/>
    <w:p w:rsidR="00E65337" w:rsidRPr="009B6FEE" w:rsidRDefault="00E65337" w:rsidP="000E67DD"/>
    <w:p w:rsidR="00E65337" w:rsidRPr="009B6FEE" w:rsidRDefault="00E65337" w:rsidP="000E67DD"/>
    <w:p w:rsidR="00E65337" w:rsidRPr="009B6FEE" w:rsidRDefault="00E65337" w:rsidP="000E67DD"/>
    <w:p w:rsidR="00E65337" w:rsidRPr="009B6FEE" w:rsidRDefault="00E65337" w:rsidP="000E67DD"/>
    <w:p w:rsidR="00E65337" w:rsidRPr="009B6FEE" w:rsidRDefault="00E65337"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 w:rsidR="008329E9" w:rsidRPr="009B6FEE" w:rsidRDefault="008329E9" w:rsidP="000E67DD">
      <w:pPr>
        <w:jc w:val="center"/>
        <w:rPr>
          <w:b/>
          <w:bCs/>
        </w:rPr>
      </w:pPr>
    </w:p>
    <w:p w:rsidR="008329E9" w:rsidRPr="00EA1AD6" w:rsidRDefault="00345844" w:rsidP="000E67DD">
      <w:pPr>
        <w:jc w:val="center"/>
        <w:rPr>
          <w:b/>
          <w:bCs/>
          <w:sz w:val="26"/>
          <w:szCs w:val="26"/>
        </w:rPr>
      </w:pPr>
      <w:bookmarkStart w:id="13" w:name="Section-_III"/>
      <w:bookmarkStart w:id="14" w:name="Clerkship_Description"/>
      <w:bookmarkEnd w:id="13"/>
      <w:bookmarkEnd w:id="14"/>
      <w:r w:rsidRPr="00EA1AD6">
        <w:rPr>
          <w:b/>
          <w:bCs/>
          <w:sz w:val="26"/>
          <w:szCs w:val="26"/>
        </w:rPr>
        <w:t>SECTION-III</w:t>
      </w:r>
    </w:p>
    <w:p w:rsidR="00345844" w:rsidRPr="009B6FEE" w:rsidRDefault="00345844" w:rsidP="000E67DD">
      <w:pPr>
        <w:jc w:val="center"/>
        <w:rPr>
          <w:b/>
          <w:bCs/>
        </w:rPr>
      </w:pPr>
    </w:p>
    <w:p w:rsidR="008329E9" w:rsidRPr="007B6B5B" w:rsidRDefault="00345844" w:rsidP="007B5651">
      <w:pPr>
        <w:jc w:val="center"/>
        <w:rPr>
          <w:b/>
          <w:bCs/>
          <w:sz w:val="32"/>
          <w:szCs w:val="32"/>
        </w:rPr>
      </w:pPr>
      <w:r w:rsidRPr="007B6B5B">
        <w:rPr>
          <w:b/>
          <w:bCs/>
          <w:sz w:val="32"/>
          <w:szCs w:val="32"/>
        </w:rPr>
        <w:t>CLERKSHIP</w:t>
      </w:r>
      <w:r w:rsidR="007B5651" w:rsidRPr="007B6B5B">
        <w:rPr>
          <w:b/>
          <w:bCs/>
          <w:sz w:val="32"/>
          <w:szCs w:val="32"/>
        </w:rPr>
        <w:t>PROGRAM</w:t>
      </w:r>
    </w:p>
    <w:p w:rsidR="000E67DD" w:rsidRPr="009B6FEE" w:rsidRDefault="000E67DD" w:rsidP="000E67DD">
      <w:pPr>
        <w:jc w:val="center"/>
        <w:rPr>
          <w:b/>
          <w:bCs/>
        </w:rPr>
      </w:pPr>
    </w:p>
    <w:p w:rsidR="007B6B5B" w:rsidRDefault="007B6B5B" w:rsidP="007B5651">
      <w:pPr>
        <w:jc w:val="center"/>
        <w:rPr>
          <w:sz w:val="40"/>
          <w:szCs w:val="40"/>
        </w:rPr>
      </w:pPr>
    </w:p>
    <w:p w:rsidR="007B6B5B" w:rsidRPr="007B6B5B" w:rsidRDefault="000E67DD" w:rsidP="007B5651">
      <w:pPr>
        <w:jc w:val="center"/>
        <w:rPr>
          <w:sz w:val="44"/>
          <w:szCs w:val="44"/>
        </w:rPr>
      </w:pPr>
      <w:r w:rsidRPr="007B6B5B">
        <w:rPr>
          <w:sz w:val="44"/>
          <w:szCs w:val="44"/>
        </w:rPr>
        <w:t xml:space="preserve">Clerkship </w:t>
      </w:r>
      <w:r w:rsidR="007B5651" w:rsidRPr="007B6B5B">
        <w:rPr>
          <w:sz w:val="44"/>
          <w:szCs w:val="44"/>
        </w:rPr>
        <w:t>Details</w:t>
      </w:r>
      <w:r w:rsidR="007B6B5B" w:rsidRPr="007B6B5B">
        <w:rPr>
          <w:sz w:val="44"/>
          <w:szCs w:val="44"/>
        </w:rPr>
        <w:t xml:space="preserve"> a</w:t>
      </w:r>
      <w:r w:rsidRPr="007B6B5B">
        <w:rPr>
          <w:sz w:val="44"/>
          <w:szCs w:val="44"/>
        </w:rPr>
        <w:t xml:space="preserve">nd </w:t>
      </w:r>
    </w:p>
    <w:p w:rsidR="008329E9" w:rsidRPr="007B6B5B" w:rsidRDefault="007B5651" w:rsidP="007B5651">
      <w:pPr>
        <w:jc w:val="center"/>
        <w:rPr>
          <w:sz w:val="44"/>
          <w:szCs w:val="44"/>
        </w:rPr>
      </w:pPr>
      <w:r w:rsidRPr="007B6B5B">
        <w:rPr>
          <w:sz w:val="44"/>
          <w:szCs w:val="44"/>
        </w:rPr>
        <w:t>Clinical</w:t>
      </w:r>
      <w:r w:rsidR="000E67DD" w:rsidRPr="007B6B5B">
        <w:rPr>
          <w:sz w:val="44"/>
          <w:szCs w:val="44"/>
        </w:rPr>
        <w:t xml:space="preserve"> Case Presentation Guidelines</w:t>
      </w:r>
    </w:p>
    <w:p w:rsidR="008329E9" w:rsidRPr="009B6FEE" w:rsidRDefault="008329E9" w:rsidP="000E67DD">
      <w:pPr>
        <w:sectPr w:rsidR="008329E9" w:rsidRPr="009B6FEE" w:rsidSect="004A77AA">
          <w:pgSz w:w="11906" w:h="16838" w:code="9"/>
          <w:pgMar w:top="1440" w:right="1440" w:bottom="1440" w:left="1440" w:header="0" w:footer="935" w:gutter="0"/>
          <w:cols w:space="720"/>
        </w:sectPr>
      </w:pPr>
    </w:p>
    <w:p w:rsidR="008329E9" w:rsidRPr="009B6FEE" w:rsidRDefault="008329E9" w:rsidP="00184CCD">
      <w:pPr>
        <w:pStyle w:val="BodyText"/>
      </w:pPr>
    </w:p>
    <w:p w:rsidR="008329E9" w:rsidRPr="009B6FEE" w:rsidRDefault="008878C6" w:rsidP="00050876">
      <w:pPr>
        <w:pStyle w:val="Heading1"/>
        <w:spacing w:line="360" w:lineRule="auto"/>
        <w:ind w:left="0"/>
        <w:rPr>
          <w:sz w:val="24"/>
          <w:szCs w:val="24"/>
        </w:rPr>
      </w:pPr>
      <w:bookmarkStart w:id="15" w:name="Clerkship_Constituents"/>
      <w:bookmarkEnd w:id="15"/>
      <w:r w:rsidRPr="009B6FEE">
        <w:rPr>
          <w:sz w:val="24"/>
          <w:szCs w:val="24"/>
        </w:rPr>
        <w:t>ClerkshipCo</w:t>
      </w:r>
      <w:r w:rsidR="00050876">
        <w:rPr>
          <w:sz w:val="24"/>
          <w:szCs w:val="24"/>
        </w:rPr>
        <w:t>mpon</w:t>
      </w:r>
      <w:r w:rsidRPr="009B6FEE">
        <w:rPr>
          <w:sz w:val="24"/>
          <w:szCs w:val="24"/>
        </w:rPr>
        <w:t>ents</w:t>
      </w:r>
    </w:p>
    <w:p w:rsidR="00E65337" w:rsidRPr="009B6FEE" w:rsidRDefault="00E65337" w:rsidP="00184CCD">
      <w:pPr>
        <w:pStyle w:val="BodyText"/>
      </w:pPr>
      <w:r w:rsidRPr="009B6FEE">
        <w:t>Clerkship activities include hands-on training based on actual interaction with patients, covering five key areas:</w:t>
      </w:r>
    </w:p>
    <w:p w:rsidR="00E65337" w:rsidRPr="009B6FEE" w:rsidRDefault="00E65337" w:rsidP="00184CCD">
      <w:pPr>
        <w:pStyle w:val="BodyText"/>
      </w:pPr>
    </w:p>
    <w:p w:rsidR="00E65337" w:rsidRPr="009B6FEE" w:rsidRDefault="00E65337" w:rsidP="00184CCD">
      <w:pPr>
        <w:pStyle w:val="BodyText"/>
      </w:pPr>
    </w:p>
    <w:p w:rsidR="008329E9" w:rsidRPr="009B6FEE" w:rsidRDefault="00DF296F" w:rsidP="00184CCD">
      <w:pPr>
        <w:pStyle w:val="BodyText"/>
      </w:pPr>
      <w:r>
        <w:rPr>
          <w:noProof/>
        </w:rPr>
        <w:pict>
          <v:rect id="Rectangle 6" o:spid="_x0000_s2054" alt="" style="position:absolute;left:0;text-align:left;margin-left:260.8pt;margin-top:17.45pt;width:222.5pt;height:115.9pt;z-index:487630848;visibility:visible;mso-wrap-edited:f;mso-position-horizontal-relative:margin;mso-width-relative:margin;mso-height-relative:margin;v-text-anchor:middle" fillcolor="#9bbb59 [3206]" strokecolor="#f2f2f2 [3041]" strokeweight="3pt">
            <v:shadow on="t" type="perspective" color="#4e6128 [1606]" opacity=".5" offset="1pt" offset2="-1pt"/>
            <v:textbox style="mso-next-textbox:#Rectangle 6">
              <w:txbxContent>
                <w:p w:rsidR="007F1F02" w:rsidRDefault="007F1F02" w:rsidP="00DD5575">
                  <w:pPr>
                    <w:jc w:val="center"/>
                  </w:pPr>
                  <w:r>
                    <w:rPr>
                      <w:color w:val="FFFFFF" w:themeColor="background1"/>
                      <w:sz w:val="48"/>
                      <w:szCs w:val="48"/>
                    </w:rPr>
                    <w:t>Data Analysis (Incluidng Surgical Imaging)</w:t>
                  </w:r>
                </w:p>
              </w:txbxContent>
            </v:textbox>
            <w10:wrap anchorx="margin"/>
          </v:rect>
        </w:pict>
      </w:r>
      <w:r>
        <w:rPr>
          <w:noProof/>
        </w:rPr>
        <w:pict>
          <v:rect id="Rectangle 4" o:spid="_x0000_s2053" alt="" style="position:absolute;left:0;text-align:left;margin-left:0;margin-top:17.55pt;width:222.55pt;height:115.95pt;z-index:487628800;visibility:visible;mso-wrap-edited:f;mso-position-horizontal:left;mso-position-horizontal-relative:margin;mso-width-relative:margin;mso-height-relative:margin;v-text-anchor:middle" fillcolor="#c0504d [3205]" strokecolor="#f2f2f2 [3041]" strokeweight="3pt">
            <v:shadow on="t" type="perspective" color="#622423 [1605]" opacity=".5" offset="1pt" offset2="-1pt"/>
            <v:textbox style="mso-next-textbox:#Rectangle 4">
              <w:txbxContent>
                <w:p w:rsidR="007F1F02" w:rsidRDefault="007F1F02" w:rsidP="00DD5575">
                  <w:pPr>
                    <w:jc w:val="center"/>
                  </w:pPr>
                  <w:r w:rsidRPr="00DD5575">
                    <w:rPr>
                      <w:color w:val="FFFFFF" w:themeColor="background1"/>
                      <w:sz w:val="48"/>
                      <w:szCs w:val="48"/>
                    </w:rPr>
                    <w:t>Diagnostic Clinical Reasoning</w:t>
                  </w:r>
                </w:p>
              </w:txbxContent>
            </v:textbox>
            <w10:wrap anchorx="margin"/>
          </v:rect>
        </w:pict>
      </w:r>
    </w:p>
    <w:p w:rsidR="008329E9" w:rsidRPr="009B6FEE" w:rsidRDefault="008329E9" w:rsidP="00184CCD">
      <w:pPr>
        <w:pStyle w:val="BodyText"/>
      </w:pPr>
    </w:p>
    <w:p w:rsidR="00DD5575" w:rsidRPr="009B6FEE" w:rsidRDefault="00DD5575" w:rsidP="00DD5575"/>
    <w:p w:rsidR="008329E9" w:rsidRPr="009B6FEE" w:rsidRDefault="008329E9" w:rsidP="00184CCD">
      <w:pPr>
        <w:pStyle w:val="BodyText"/>
      </w:pPr>
    </w:p>
    <w:p w:rsidR="008329E9" w:rsidRPr="009B6FEE" w:rsidRDefault="008329E9" w:rsidP="00184CCD">
      <w:pPr>
        <w:pStyle w:val="BodyText"/>
      </w:pPr>
    </w:p>
    <w:p w:rsidR="008329E9" w:rsidRPr="009B6FEE" w:rsidRDefault="00DF296F" w:rsidP="00184CCD">
      <w:pPr>
        <w:pStyle w:val="BodyText"/>
      </w:pPr>
      <w:r>
        <w:rPr>
          <w:noProof/>
        </w:rPr>
        <w:pict>
          <v:rect id="Rectangle 16" o:spid="_x0000_s2052" alt="" style="position:absolute;left:0;text-align:left;margin-left:123.3pt;margin-top:203.2pt;width:222.5pt;height:115.9pt;z-index:487636992;visibility:visible;mso-wrap-edited:f;mso-position-horizontal-relative:margin;mso-width-relative:margin;mso-height-relative:margin;v-text-anchor:middle" fillcolor="#4f81bd [3204]" strokecolor="#f2f2f2 [3041]" strokeweight="3pt">
            <v:shadow on="t" type="perspective" color="#243f60 [1604]" opacity=".5" offset="1pt" offset2="-1pt"/>
            <v:textbox style="mso-next-textbox:#Rectangle 16">
              <w:txbxContent>
                <w:p w:rsidR="007F1F02" w:rsidRDefault="007F1F02" w:rsidP="00DD5575">
                  <w:pPr>
                    <w:jc w:val="center"/>
                  </w:pPr>
                  <w:r>
                    <w:rPr>
                      <w:color w:val="FFFFFF" w:themeColor="background1"/>
                      <w:sz w:val="48"/>
                      <w:szCs w:val="48"/>
                    </w:rPr>
                    <w:t xml:space="preserve">Procedural Skills  </w:t>
                  </w:r>
                </w:p>
              </w:txbxContent>
            </v:textbox>
            <w10:wrap anchorx="margin"/>
          </v:rect>
        </w:pict>
      </w:r>
      <w:r>
        <w:rPr>
          <w:noProof/>
        </w:rPr>
        <w:pict>
          <v:rect id="Rectangle 15" o:spid="_x0000_s2051" alt="" style="position:absolute;left:0;text-align:left;margin-left:260.8pt;margin-top:33.9pt;width:222.5pt;height:115.9pt;z-index:487634944;visibility:visible;mso-wrap-edited:f;mso-position-horizontal-relative:margin;mso-width-relative:margin;mso-height-relative:margin;v-text-anchor:middle" fillcolor="#8064a2 [3207]" strokecolor="#f2f2f2 [3041]" strokeweight="3pt">
            <v:shadow on="t" type="perspective" color="#3f3151 [1607]" opacity=".5" offset="1pt" offset2="-1pt"/>
            <v:textbox style="mso-next-textbox:#Rectangle 15">
              <w:txbxContent>
                <w:p w:rsidR="007F1F02" w:rsidRDefault="007F1F02" w:rsidP="00DD5575">
                  <w:pPr>
                    <w:jc w:val="center"/>
                  </w:pPr>
                  <w:r>
                    <w:rPr>
                      <w:color w:val="FFFFFF" w:themeColor="background1"/>
                      <w:sz w:val="48"/>
                      <w:szCs w:val="48"/>
                    </w:rPr>
                    <w:t xml:space="preserve">Patient Management Skills  </w:t>
                  </w:r>
                </w:p>
              </w:txbxContent>
            </v:textbox>
            <w10:wrap anchorx="margin"/>
          </v:rect>
        </w:pict>
      </w:r>
      <w:r>
        <w:rPr>
          <w:noProof/>
        </w:rPr>
        <w:pict>
          <v:rect id="Rectangle 14" o:spid="_x0000_s2050" alt="" style="position:absolute;left:0;text-align:left;margin-left:-.1pt;margin-top:33.95pt;width:222.5pt;height:115.9pt;z-index:487632896;visibility:visible;mso-wrap-edited:f;mso-position-horizontal-relative:margin;mso-width-relative:margin;mso-height-relative:margin;v-text-anchor:middle" fillcolor="#4bacc6 [3208]" strokecolor="#f2f2f2 [3041]" strokeweight="3pt">
            <v:shadow on="t" type="perspective" color="#205867 [1608]" opacity=".5" offset="1pt" offset2="-1pt"/>
            <v:textbox style="mso-next-textbox:#Rectangle 14">
              <w:txbxContent>
                <w:p w:rsidR="007F1F02" w:rsidRDefault="007F1F02" w:rsidP="00DD5575">
                  <w:pPr>
                    <w:jc w:val="center"/>
                  </w:pPr>
                  <w:r>
                    <w:rPr>
                      <w:color w:val="FFFFFF" w:themeColor="background1"/>
                      <w:sz w:val="48"/>
                      <w:szCs w:val="48"/>
                    </w:rPr>
                    <w:t xml:space="preserve">Focused Clinical Encounter </w:t>
                  </w:r>
                </w:p>
              </w:txbxContent>
            </v:textbox>
            <w10:wrap anchorx="margin"/>
          </v:rect>
        </w:pic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docGrid w:linePitch="299"/>
        </w:sectPr>
      </w:pPr>
    </w:p>
    <w:p w:rsidR="00037FC0" w:rsidRPr="009B6FEE" w:rsidRDefault="00037FC0" w:rsidP="00037FC0">
      <w:pPr>
        <w:pStyle w:val="NormalWeb"/>
        <w:jc w:val="center"/>
        <w:rPr>
          <w:rFonts w:asciiTheme="majorBidi" w:hAnsiTheme="majorBidi" w:cstheme="majorBidi"/>
          <w:b/>
          <w:bCs/>
        </w:rPr>
      </w:pPr>
      <w:r w:rsidRPr="009B6FEE">
        <w:rPr>
          <w:rFonts w:asciiTheme="majorBidi" w:hAnsiTheme="majorBidi" w:cstheme="majorBidi"/>
          <w:b/>
          <w:bCs/>
        </w:rPr>
        <w:lastRenderedPageBreak/>
        <w:t>Diagnostic Reasoning - Learning Objectives</w:t>
      </w:r>
    </w:p>
    <w:p w:rsidR="00037FC0" w:rsidRPr="009B6FEE" w:rsidRDefault="00037FC0" w:rsidP="00037FC0">
      <w:pPr>
        <w:pStyle w:val="NormalWeb"/>
        <w:rPr>
          <w:rFonts w:asciiTheme="majorBidi" w:hAnsiTheme="majorBidi" w:cstheme="majorBidi"/>
        </w:rPr>
      </w:pPr>
      <w:r w:rsidRPr="009B6FEE">
        <w:rPr>
          <w:rFonts w:asciiTheme="majorBidi" w:hAnsiTheme="majorBidi" w:cstheme="majorBidi"/>
        </w:rPr>
        <w:t>Is a process by which clinicians collect, process, and interpret patient information to develop an action plan. This encompasses: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Analyzing symptoms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Detecting and interpreting clinical signs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Suggesting differentials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Planning relevant investigations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Interpreting and analyzing data</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Creating case summaries</w:t>
      </w:r>
    </w:p>
    <w:p w:rsidR="00037FC0" w:rsidRPr="009B6FEE" w:rsidRDefault="00037FC0" w:rsidP="007C691E">
      <w:pPr>
        <w:pStyle w:val="NormalWeb"/>
        <w:numPr>
          <w:ilvl w:val="1"/>
          <w:numId w:val="17"/>
        </w:numPr>
        <w:spacing w:line="360" w:lineRule="auto"/>
        <w:rPr>
          <w:rFonts w:asciiTheme="majorBidi" w:hAnsiTheme="majorBidi" w:cstheme="majorBidi"/>
        </w:rPr>
      </w:pPr>
      <w:r w:rsidRPr="009B6FEE">
        <w:rPr>
          <w:rFonts w:asciiTheme="majorBidi" w:hAnsiTheme="majorBidi" w:cstheme="majorBidi"/>
        </w:rPr>
        <w:t>Presenting findings</w:t>
      </w:r>
    </w:p>
    <w:p w:rsidR="008329E9" w:rsidRPr="009B6FEE" w:rsidRDefault="008329E9" w:rsidP="00184CCD">
      <w:pPr>
        <w:pStyle w:val="BodyText"/>
      </w:pPr>
    </w:p>
    <w:p w:rsidR="00037FC0" w:rsidRPr="009B6FEE" w:rsidRDefault="00037FC0" w:rsidP="00037FC0"/>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sectPr>
      </w:pPr>
      <w:bookmarkStart w:id="16" w:name="Diagnostic_Reasoning-_Learning_Objective"/>
      <w:bookmarkEnd w:id="16"/>
    </w:p>
    <w:p w:rsidR="005936DC" w:rsidRPr="009B6FEE" w:rsidRDefault="005936DC" w:rsidP="005936DC">
      <w:pPr>
        <w:pStyle w:val="NormalWeb"/>
        <w:jc w:val="center"/>
        <w:rPr>
          <w:rFonts w:asciiTheme="majorBidi" w:hAnsiTheme="majorBidi" w:cstheme="majorBidi"/>
          <w:b/>
          <w:bCs/>
        </w:rPr>
      </w:pPr>
      <w:bookmarkStart w:id="17" w:name="Focused_Clinical_Encounters-_Learning_Ob"/>
      <w:bookmarkEnd w:id="17"/>
      <w:r w:rsidRPr="009B6FEE">
        <w:rPr>
          <w:rFonts w:asciiTheme="majorBidi" w:hAnsiTheme="majorBidi" w:cstheme="majorBidi"/>
          <w:b/>
          <w:bCs/>
        </w:rPr>
        <w:lastRenderedPageBreak/>
        <w:t>Focused Clinical Encounters - Learning Objectives</w:t>
      </w:r>
    </w:p>
    <w:p w:rsidR="005936DC" w:rsidRPr="009B6FEE" w:rsidRDefault="005936DC" w:rsidP="005936DC">
      <w:pPr>
        <w:pStyle w:val="NormalWeb"/>
        <w:ind w:left="720"/>
        <w:rPr>
          <w:rFonts w:asciiTheme="majorBidi" w:hAnsiTheme="majorBidi" w:cstheme="majorBidi"/>
        </w:rPr>
      </w:pPr>
      <w:r w:rsidRPr="009B6FEE">
        <w:rPr>
          <w:rFonts w:asciiTheme="majorBidi" w:hAnsiTheme="majorBidi" w:cstheme="majorBidi"/>
        </w:rPr>
        <w:t>This entails interaction between student and patients to make a plan about diagnosis and treatment. Following is included in this context:</w:t>
      </w:r>
    </w:p>
    <w:p w:rsidR="005936DC" w:rsidRPr="009B6FEE" w:rsidRDefault="005936DC" w:rsidP="007C691E">
      <w:pPr>
        <w:pStyle w:val="NormalWeb"/>
        <w:numPr>
          <w:ilvl w:val="1"/>
          <w:numId w:val="18"/>
        </w:numPr>
        <w:spacing w:line="360" w:lineRule="auto"/>
        <w:rPr>
          <w:rFonts w:asciiTheme="majorBidi" w:hAnsiTheme="majorBidi" w:cstheme="majorBidi"/>
        </w:rPr>
      </w:pPr>
      <w:r w:rsidRPr="009B6FEE">
        <w:rPr>
          <w:rFonts w:asciiTheme="majorBidi" w:hAnsiTheme="majorBidi" w:cstheme="majorBidi"/>
        </w:rPr>
        <w:t>Approaching the patient in peculiar situations</w:t>
      </w:r>
    </w:p>
    <w:p w:rsidR="005936DC" w:rsidRPr="009B6FEE" w:rsidRDefault="005936DC" w:rsidP="007C691E">
      <w:pPr>
        <w:pStyle w:val="NormalWeb"/>
        <w:numPr>
          <w:ilvl w:val="1"/>
          <w:numId w:val="18"/>
        </w:numPr>
        <w:spacing w:line="360" w:lineRule="auto"/>
        <w:rPr>
          <w:rFonts w:asciiTheme="majorBidi" w:hAnsiTheme="majorBidi" w:cstheme="majorBidi"/>
        </w:rPr>
      </w:pPr>
      <w:r w:rsidRPr="009B6FEE">
        <w:rPr>
          <w:rFonts w:asciiTheme="majorBidi" w:hAnsiTheme="majorBidi" w:cstheme="majorBidi"/>
        </w:rPr>
        <w:t>Taking a focused history</w:t>
      </w:r>
    </w:p>
    <w:p w:rsidR="005936DC" w:rsidRPr="009B6FEE" w:rsidRDefault="005936DC" w:rsidP="007C691E">
      <w:pPr>
        <w:pStyle w:val="NormalWeb"/>
        <w:numPr>
          <w:ilvl w:val="1"/>
          <w:numId w:val="18"/>
        </w:numPr>
        <w:spacing w:line="360" w:lineRule="auto"/>
        <w:rPr>
          <w:rFonts w:asciiTheme="majorBidi" w:hAnsiTheme="majorBidi" w:cstheme="majorBidi"/>
        </w:rPr>
      </w:pPr>
      <w:r w:rsidRPr="009B6FEE">
        <w:rPr>
          <w:rFonts w:asciiTheme="majorBidi" w:hAnsiTheme="majorBidi" w:cstheme="majorBidi"/>
        </w:rPr>
        <w:t>Performing focused clinical examination</w:t>
      </w:r>
    </w:p>
    <w:p w:rsidR="005936DC" w:rsidRPr="009B6FEE" w:rsidRDefault="005936DC" w:rsidP="007C691E">
      <w:pPr>
        <w:pStyle w:val="NormalWeb"/>
        <w:numPr>
          <w:ilvl w:val="1"/>
          <w:numId w:val="18"/>
        </w:numPr>
        <w:spacing w:line="360" w:lineRule="auto"/>
        <w:rPr>
          <w:rFonts w:asciiTheme="majorBidi" w:hAnsiTheme="majorBidi" w:cstheme="majorBidi"/>
        </w:rPr>
      </w:pPr>
      <w:r w:rsidRPr="009B6FEE">
        <w:rPr>
          <w:rFonts w:asciiTheme="majorBidi" w:hAnsiTheme="majorBidi" w:cstheme="majorBidi"/>
        </w:rPr>
        <w:t>Choosing appropriate diagnostic/therapeutic options</w:t>
      </w:r>
    </w:p>
    <w:p w:rsidR="005936DC" w:rsidRPr="009B6FEE" w:rsidRDefault="005936DC" w:rsidP="007C691E">
      <w:pPr>
        <w:pStyle w:val="NormalWeb"/>
        <w:numPr>
          <w:ilvl w:val="1"/>
          <w:numId w:val="18"/>
        </w:numPr>
        <w:spacing w:line="360" w:lineRule="auto"/>
        <w:rPr>
          <w:rFonts w:asciiTheme="majorBidi" w:hAnsiTheme="majorBidi" w:cstheme="majorBidi"/>
        </w:rPr>
      </w:pPr>
      <w:r w:rsidRPr="009B6FEE">
        <w:rPr>
          <w:rFonts w:asciiTheme="majorBidi" w:hAnsiTheme="majorBidi" w:cstheme="majorBidi"/>
        </w:rPr>
        <w:t>Recognizing and resuscitating acutely unwell patients</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sectPr>
      </w:pPr>
    </w:p>
    <w:p w:rsidR="00903906" w:rsidRPr="009B6FEE" w:rsidRDefault="00903906" w:rsidP="00903906">
      <w:pPr>
        <w:widowControl/>
        <w:autoSpaceDE/>
        <w:autoSpaceDN/>
        <w:spacing w:before="100" w:beforeAutospacing="1" w:after="100" w:afterAutospacing="1"/>
        <w:rPr>
          <w:rFonts w:eastAsia="Times New Roman"/>
          <w:b/>
          <w:bCs/>
          <w:spacing w:val="0"/>
          <w:sz w:val="24"/>
          <w:szCs w:val="24"/>
        </w:rPr>
      </w:pPr>
      <w:bookmarkStart w:id="18" w:name="Data_Analysis_(Medical_Imaging_Inclusive"/>
      <w:bookmarkEnd w:id="18"/>
      <w:r w:rsidRPr="009B6FEE">
        <w:rPr>
          <w:rFonts w:eastAsia="Times New Roman"/>
          <w:b/>
          <w:bCs/>
          <w:spacing w:val="0"/>
          <w:sz w:val="24"/>
          <w:szCs w:val="24"/>
        </w:rPr>
        <w:lastRenderedPageBreak/>
        <w:t>Data Analysis (Surgical Imaging Inclusive) - Learning Objectives</w:t>
      </w:r>
    </w:p>
    <w:p w:rsidR="00903906" w:rsidRPr="009B6FEE" w:rsidRDefault="00903906" w:rsidP="00877426">
      <w:pPr>
        <w:widowControl/>
        <w:autoSpaceDE/>
        <w:autoSpaceDN/>
        <w:spacing w:before="100" w:beforeAutospacing="1" w:after="100" w:afterAutospacing="1" w:line="360" w:lineRule="auto"/>
        <w:ind w:left="720"/>
        <w:rPr>
          <w:rFonts w:eastAsia="Times New Roman"/>
          <w:spacing w:val="0"/>
          <w:sz w:val="24"/>
          <w:szCs w:val="24"/>
        </w:rPr>
      </w:pPr>
      <w:r w:rsidRPr="009B6FEE">
        <w:rPr>
          <w:rFonts w:eastAsia="Times New Roman"/>
          <w:spacing w:val="0"/>
          <w:sz w:val="24"/>
          <w:szCs w:val="24"/>
        </w:rPr>
        <w:t>Is meant to provide insight into clinical data and thus facilitate informed decision-making about the diagnosis and treatment of patients, prevention of diseases or others. This includes the following:</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Interpreting and analyzing Surgical lab data</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Identifying common lab errors</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Recognizing normal and common abnormal X-ray patterns (Gas under diaphragm, Multiple air fluid levels, learning FAST)</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Recognizing normal and common abnormal patterns on various Surgical Imaging modalities including X-rays, CT scans, MRIs, ultrasounds, Echocardiography, and Radioisotope scans</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Knowing basics of ultrasound and doppler scan</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Should acquire clinical acumen for ordering and basic interpreting results of common investigations like:</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CBC, urinalysis, culture and sensitivity, serum creatinine, blood urea, creatinine clearance, ultrasound etc.</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Echocardiography, Stress testing, Angiography, and the conclusions of Thallium Scan</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CT, MRI, PET</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Pulmonary function tests</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Arterial blood gas estimations</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Thyroid function tests</w:t>
      </w:r>
    </w:p>
    <w:p w:rsidR="00903906" w:rsidRPr="009B6FEE" w:rsidRDefault="00903906" w:rsidP="007C691E">
      <w:pPr>
        <w:widowControl/>
        <w:numPr>
          <w:ilvl w:val="2"/>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Understand the conclusion of HRCT of the lungs.</w:t>
      </w:r>
    </w:p>
    <w:p w:rsidR="00903906" w:rsidRPr="009B6FEE" w:rsidRDefault="00903906" w:rsidP="007C691E">
      <w:pPr>
        <w:widowControl/>
        <w:numPr>
          <w:ilvl w:val="1"/>
          <w:numId w:val="19"/>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Interpret and/or identify common radiological findings of bone and joint diseases (Cholecystitis, Pancreatitis, Acute intestinal obstruction, Hydatid disease, Empyema thorax, peripheral vascular disease, volvulus, peritonitis, pneumothorax, etc).</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sectPr>
      </w:pPr>
    </w:p>
    <w:p w:rsidR="00903906" w:rsidRPr="009B6FEE" w:rsidRDefault="00903906" w:rsidP="00877426">
      <w:pPr>
        <w:widowControl/>
        <w:autoSpaceDE/>
        <w:autoSpaceDN/>
        <w:spacing w:before="100" w:beforeAutospacing="1" w:after="100" w:afterAutospacing="1" w:line="360" w:lineRule="auto"/>
        <w:rPr>
          <w:rFonts w:eastAsia="Times New Roman"/>
          <w:b/>
          <w:bCs/>
          <w:spacing w:val="0"/>
          <w:sz w:val="24"/>
          <w:szCs w:val="24"/>
        </w:rPr>
      </w:pPr>
      <w:bookmarkStart w:id="19" w:name="Patient_Management_Skills-_Learning_Outc"/>
      <w:bookmarkEnd w:id="19"/>
      <w:r w:rsidRPr="009B6FEE">
        <w:rPr>
          <w:rFonts w:eastAsia="Times New Roman"/>
          <w:b/>
          <w:bCs/>
          <w:spacing w:val="0"/>
          <w:sz w:val="24"/>
          <w:szCs w:val="24"/>
        </w:rPr>
        <w:lastRenderedPageBreak/>
        <w:t>Patient Management Skills - Learning Outcomes</w:t>
      </w:r>
    </w:p>
    <w:p w:rsidR="00903906" w:rsidRPr="009B6FEE" w:rsidRDefault="00903906" w:rsidP="00877426">
      <w:pPr>
        <w:widowControl/>
        <w:autoSpaceDE/>
        <w:autoSpaceDN/>
        <w:spacing w:before="100" w:beforeAutospacing="1" w:after="100" w:afterAutospacing="1" w:line="360" w:lineRule="auto"/>
        <w:ind w:left="720"/>
        <w:rPr>
          <w:rFonts w:eastAsia="Times New Roman"/>
          <w:spacing w:val="0"/>
          <w:sz w:val="24"/>
          <w:szCs w:val="24"/>
        </w:rPr>
      </w:pPr>
      <w:r w:rsidRPr="009B6FEE">
        <w:rPr>
          <w:rFonts w:eastAsia="Times New Roman"/>
          <w:spacing w:val="0"/>
          <w:sz w:val="24"/>
          <w:szCs w:val="24"/>
        </w:rPr>
        <w:t>Following are needed to be focused:</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Explaining pathophysiological concepts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Analyzing symptoms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Recognizing clinical signs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Making diagnostic plans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Discussing lifestyle modifications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Comparing therapeutic options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Writing prescriptions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Recording Surgical notes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Seeking interdisciplinary consults</w:t>
      </w:r>
    </w:p>
    <w:p w:rsidR="00903906" w:rsidRPr="009B6FEE" w:rsidRDefault="00903906" w:rsidP="007C691E">
      <w:pPr>
        <w:widowControl/>
        <w:numPr>
          <w:ilvl w:val="1"/>
          <w:numId w:val="20"/>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Counseling patients and their relatives on relevant issues</w:t>
      </w:r>
    </w:p>
    <w:p w:rsidR="008329E9" w:rsidRPr="009B6FEE" w:rsidRDefault="008329E9" w:rsidP="00903906">
      <w:pPr>
        <w:tabs>
          <w:tab w:val="left" w:pos="1931"/>
          <w:tab w:val="left" w:pos="1932"/>
        </w:tabs>
        <w:spacing w:line="360" w:lineRule="auto"/>
        <w:rPr>
          <w:sz w:val="24"/>
          <w:szCs w:val="24"/>
        </w:rPr>
      </w:pP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sectPr>
      </w:pPr>
    </w:p>
    <w:p w:rsidR="00244D5A" w:rsidRPr="009B6FEE" w:rsidRDefault="00244D5A" w:rsidP="004D0EB3">
      <w:pPr>
        <w:widowControl/>
        <w:autoSpaceDE/>
        <w:autoSpaceDN/>
        <w:spacing w:before="100" w:beforeAutospacing="1" w:after="100" w:afterAutospacing="1"/>
        <w:rPr>
          <w:rFonts w:eastAsia="Times New Roman"/>
          <w:b/>
          <w:bCs/>
          <w:spacing w:val="0"/>
          <w:sz w:val="24"/>
          <w:szCs w:val="24"/>
        </w:rPr>
      </w:pPr>
      <w:r w:rsidRPr="009B6FEE">
        <w:rPr>
          <w:rFonts w:eastAsia="Times New Roman"/>
          <w:b/>
          <w:bCs/>
          <w:spacing w:val="0"/>
          <w:sz w:val="24"/>
          <w:szCs w:val="24"/>
        </w:rPr>
        <w:lastRenderedPageBreak/>
        <w:t>Procedural Skills - Learning Outcomes</w:t>
      </w:r>
    </w:p>
    <w:p w:rsidR="00244D5A" w:rsidRPr="009B6FEE" w:rsidRDefault="00244D5A" w:rsidP="00244D5A">
      <w:pPr>
        <w:widowControl/>
        <w:autoSpaceDE/>
        <w:autoSpaceDN/>
        <w:spacing w:before="100" w:beforeAutospacing="1" w:after="100" w:afterAutospacing="1"/>
        <w:ind w:left="720"/>
        <w:rPr>
          <w:rFonts w:eastAsia="Times New Roman"/>
          <w:spacing w:val="0"/>
          <w:sz w:val="24"/>
          <w:szCs w:val="24"/>
        </w:rPr>
      </w:pPr>
      <w:r w:rsidRPr="009B6FEE">
        <w:rPr>
          <w:rFonts w:eastAsia="Times New Roman"/>
          <w:spacing w:val="0"/>
          <w:sz w:val="24"/>
          <w:szCs w:val="24"/>
        </w:rPr>
        <w:t>Following need to be focused:</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Explaining the need for a procedure</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Explaining the details of a procedure to the patient or his/her attendant</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Planning necessary pre-procedure work-up</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Preparing the patient for the procedure</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Assisting the procedure</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Performing the procedure independently</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Managing the complications or post-procedure problems</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Surgical graduates should be able to perform and/or provide: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Basic Life-support.</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Primary trauma care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Inject I/V, I/M, S/C, intradermal injections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Insert and maintain I/V lines.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Administer Blood transfusion (know the indications, contraindications, and complications of blood transfusions).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Treatment for pneumothorax</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Maintain airway, breathing, and circulation i.e. ABCDE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Care of cervical spine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Treatment for acute pulmonary edema and anti-platelet therapy</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Oxygen therapy: should know the indications, complications, different modes of Oxygen delivery</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Nebulization</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Educate the patient regarding correct care of diabetic foot</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Should be able to perform DRE and proctoscopy: should be able to appreciate rectal growth and BPH</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Urinary catheterization and collect urine samples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Large bowel enema.</w:t>
      </w:r>
    </w:p>
    <w:p w:rsidR="004D0EB3" w:rsidRPr="009B6FEE" w:rsidRDefault="004D0EB3" w:rsidP="004D0EB3">
      <w:pPr>
        <w:widowControl/>
        <w:autoSpaceDE/>
        <w:autoSpaceDN/>
        <w:spacing w:before="100" w:beforeAutospacing="1" w:after="100" w:afterAutospacing="1"/>
        <w:ind w:left="1440"/>
        <w:rPr>
          <w:rFonts w:eastAsia="Times New Roman"/>
          <w:spacing w:val="0"/>
          <w:sz w:val="24"/>
          <w:szCs w:val="24"/>
        </w:rPr>
      </w:pPr>
    </w:p>
    <w:p w:rsidR="004D0EB3" w:rsidRPr="009B6FEE" w:rsidRDefault="004D0EB3" w:rsidP="004D0EB3">
      <w:pPr>
        <w:widowControl/>
        <w:autoSpaceDE/>
        <w:autoSpaceDN/>
        <w:spacing w:before="100" w:beforeAutospacing="1" w:after="100" w:afterAutospacing="1"/>
        <w:ind w:left="1440"/>
        <w:rPr>
          <w:rFonts w:eastAsia="Times New Roman"/>
          <w:spacing w:val="0"/>
          <w:sz w:val="24"/>
          <w:szCs w:val="24"/>
        </w:rPr>
      </w:pPr>
    </w:p>
    <w:p w:rsidR="00244D5A" w:rsidRPr="009B6FEE" w:rsidRDefault="00244D5A" w:rsidP="009A3E09">
      <w:pPr>
        <w:widowControl/>
        <w:numPr>
          <w:ilvl w:val="1"/>
          <w:numId w:val="21"/>
        </w:numPr>
        <w:autoSpaceDE/>
        <w:autoSpaceDN/>
        <w:spacing w:before="100" w:beforeAutospacing="1" w:after="100" w:afterAutospacing="1" w:line="360" w:lineRule="auto"/>
        <w:rPr>
          <w:rFonts w:eastAsia="Times New Roman"/>
          <w:spacing w:val="0"/>
          <w:sz w:val="24"/>
          <w:szCs w:val="24"/>
        </w:rPr>
      </w:pPr>
      <w:r w:rsidRPr="009A3E09">
        <w:rPr>
          <w:rFonts w:eastAsia="Times New Roman"/>
          <w:b/>
          <w:bCs/>
          <w:spacing w:val="0"/>
          <w:sz w:val="24"/>
          <w:szCs w:val="24"/>
        </w:rPr>
        <w:lastRenderedPageBreak/>
        <w:t>Procedures to be observed/assisted:</w:t>
      </w:r>
      <w:r w:rsidR="009A3E09">
        <w:rPr>
          <w:rFonts w:eastAsia="Times New Roman"/>
          <w:spacing w:val="0"/>
          <w:sz w:val="24"/>
          <w:szCs w:val="24"/>
        </w:rPr>
        <w:t>P</w:t>
      </w:r>
      <w:r w:rsidRPr="009B6FEE">
        <w:rPr>
          <w:rFonts w:eastAsia="Times New Roman"/>
          <w:spacing w:val="0"/>
          <w:sz w:val="24"/>
          <w:szCs w:val="24"/>
        </w:rPr>
        <w:t>referably on patients but videos can be an alternative (including the indications, contraindications, steps of the procedure, and complications)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Passing the N/G Tube, and feeding, suction and stomach wash.</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Preparing a patient for endoscopy, upper and lower GIT and to observe the procedures.</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Placing airway and its maintenance.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Endotracheal tube placement</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Endotracheal suction/maintenance of airway/nursing on side etc.</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Preparing a patient for Bronchoscopy and to observe the procedure.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Chest intubation and tracheostomy</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CVP</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Venous cut down</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Aspiration of fluids (Pleural, Peritoneal, Pericardial, and Knee)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Underwater seal aspiration</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Lumbar puncture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Fine needle aspiration</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Bone marrow aspiration/Trephine.</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Dialysis</w:t>
      </w:r>
    </w:p>
    <w:p w:rsidR="00244D5A" w:rsidRPr="009B6FEE" w:rsidRDefault="00244D5A" w:rsidP="007C691E">
      <w:pPr>
        <w:widowControl/>
        <w:numPr>
          <w:ilvl w:val="1"/>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Should know the indications, procedure of</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Post-operative evaluation of the patient in recovery</w:t>
      </w:r>
    </w:p>
    <w:p w:rsidR="00244D5A" w:rsidRPr="009B6FEE" w:rsidRDefault="00244D5A" w:rsidP="007C691E">
      <w:pPr>
        <w:widowControl/>
        <w:numPr>
          <w:ilvl w:val="2"/>
          <w:numId w:val="21"/>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Thrombolysis</w:t>
      </w:r>
    </w:p>
    <w:p w:rsidR="008329E9" w:rsidRPr="009B6FEE" w:rsidRDefault="008329E9" w:rsidP="00184CCD">
      <w:pPr>
        <w:pStyle w:val="BodyText"/>
      </w:pPr>
    </w:p>
    <w:p w:rsidR="008329E9" w:rsidRPr="009B6FEE" w:rsidRDefault="008329E9" w:rsidP="00546766">
      <w:pPr>
        <w:tabs>
          <w:tab w:val="left" w:pos="2177"/>
        </w:tabs>
        <w:spacing w:before="184" w:line="360" w:lineRule="auto"/>
        <w:ind w:left="1997"/>
        <w:rPr>
          <w:sz w:val="24"/>
          <w:szCs w:val="24"/>
        </w:rPr>
        <w:sectPr w:rsidR="008329E9" w:rsidRPr="009B6FEE" w:rsidSect="004A77AA">
          <w:pgSz w:w="11906" w:h="16838" w:code="9"/>
          <w:pgMar w:top="1440" w:right="1440" w:bottom="1440" w:left="1440" w:header="0" w:footer="1014" w:gutter="0"/>
          <w:cols w:space="720"/>
        </w:sectPr>
      </w:pPr>
      <w:bookmarkStart w:id="20" w:name="Procedural_Skills-_Learning_Outcomes"/>
      <w:bookmarkEnd w:id="20"/>
    </w:p>
    <w:p w:rsidR="00244D5A" w:rsidRPr="005215A7" w:rsidRDefault="00244D5A" w:rsidP="00184CCD">
      <w:pPr>
        <w:pStyle w:val="BodyText"/>
      </w:pPr>
      <w:bookmarkStart w:id="21" w:name="Case_Presentation_Guidelines"/>
      <w:bookmarkEnd w:id="21"/>
      <w:r w:rsidRPr="005215A7">
        <w:lastRenderedPageBreak/>
        <w:t>Case Presentation Guidelines</w:t>
      </w:r>
    </w:p>
    <w:p w:rsidR="00877426" w:rsidRPr="00877426" w:rsidRDefault="00877426" w:rsidP="00877426"/>
    <w:p w:rsidR="004D0EB3" w:rsidRPr="009B6FEE" w:rsidRDefault="004D0EB3" w:rsidP="004D0EB3"/>
    <w:p w:rsidR="008329E9" w:rsidRPr="00CC4BC1" w:rsidRDefault="00244D5A" w:rsidP="00CC4BC1">
      <w:pPr>
        <w:spacing w:line="360" w:lineRule="auto"/>
        <w:jc w:val="both"/>
        <w:rPr>
          <w:sz w:val="24"/>
          <w:szCs w:val="24"/>
        </w:rPr>
      </w:pPr>
      <w:r w:rsidRPr="00CC4BC1">
        <w:rPr>
          <w:sz w:val="24"/>
          <w:szCs w:val="24"/>
        </w:rPr>
        <w:t>Presenting patients to seniors or peers A student has to make the most of all learning opportunities He/she should always take opportunities to present formally to seniors The chance to talk through a history and examination picking out important things being asked to explain points and then being challenged about future management of the patient is invaluable There are two types of case presentation The ‘teaching presentation’ is an all-inclusive presentation of the history examination and investigation findings culminating with a well-constructed conclusion Student will be expected to utilize this type of presentation during teaching sessions One need to present a comprehensive chronological case report trying to demonstrate to the audience your diagnostic reasoning; this kind of presentation is also used at academic meetings such as hospital grand rounds and conferences The second type is the ‘business presentation’ utilized on busy ward rounds The aim is to convey all the key points of the clerking in a few well-chosen sentences If done well the other members of the ward round are presented with a matter of fact with which they should concur This interaction is rapid and is learnt over many years on rounds Students initially find it difficult to master but improve with experience and knowledge On business rounds students should listen to the way experienced doctors discuss cases The good ones are focused succinct and quickly include and exclude relevant diagnoses with sharp and incisive comments Student should try to get involved by clerking patients and asking to present them in this style Presenting like this forces student to prioritize information and sharpen diagnostic reasoning Both presenting styles share key principles</w:t>
      </w:r>
    </w:p>
    <w:p w:rsidR="00244D5A" w:rsidRPr="009B6FEE" w:rsidRDefault="00244D5A" w:rsidP="00244D5A"/>
    <w:p w:rsidR="008329E9" w:rsidRPr="009B6FEE" w:rsidRDefault="008878C6" w:rsidP="00B63286">
      <w:pPr>
        <w:pStyle w:val="ListParagraph"/>
      </w:pPr>
      <w:r w:rsidRPr="009B6FEE">
        <w:t>Always structure presentation in terms of history, examination, and investigations, and conclude by outlining the currentmanagement plan. Finish one before starting the next and introduce the next section as you begin. ‘This 43-year-old femalepresented with history of …. On examination she has …. Blood tests revealed … and chest x-ray showed ….She has been managedwith…’</w:t>
      </w:r>
    </w:p>
    <w:p w:rsidR="008329E9" w:rsidRPr="009B6FEE" w:rsidRDefault="008878C6" w:rsidP="00B63286">
      <w:pPr>
        <w:pStyle w:val="ListParagraph"/>
      </w:pPr>
      <w:r w:rsidRPr="009B6FEE">
        <w:t>Try to pack information into each sentence: ‘a 24-year-old shop keeper presenting generally unwell with a 2-day history of fever,dysuria, andnowworsening flankpain’.</w:t>
      </w:r>
    </w:p>
    <w:p w:rsidR="008329E9" w:rsidRPr="009B6FEE" w:rsidRDefault="008878C6" w:rsidP="00B63286">
      <w:pPr>
        <w:pStyle w:val="ListParagraph"/>
      </w:pPr>
      <w:r w:rsidRPr="009B6FEE">
        <w:t>Give people summaries of what is about to come next: ‘examination was unremarkable, with a clear chest, normal heart soundsandsoftnon-tenderabdomen’.</w:t>
      </w:r>
    </w:p>
    <w:p w:rsidR="008329E9" w:rsidRPr="009B6FEE" w:rsidRDefault="008329E9" w:rsidP="00184CCD">
      <w:pPr>
        <w:pStyle w:val="BodyText"/>
      </w:pPr>
    </w:p>
    <w:p w:rsidR="00DA01E2" w:rsidRPr="009B6FEE" w:rsidRDefault="00DA01E2" w:rsidP="00DA01E2"/>
    <w:p w:rsidR="00DA01E2" w:rsidRPr="009B6FEE" w:rsidRDefault="00DA01E2" w:rsidP="00DA01E2"/>
    <w:p w:rsidR="00DA01E2" w:rsidRPr="009B6FEE" w:rsidRDefault="00DA01E2" w:rsidP="00DA01E2"/>
    <w:p w:rsidR="00244D5A" w:rsidRPr="00A75E3A" w:rsidRDefault="00244D5A" w:rsidP="009D3FD2">
      <w:pPr>
        <w:pStyle w:val="NormalWeb"/>
        <w:rPr>
          <w:rFonts w:asciiTheme="majorBidi" w:hAnsiTheme="majorBidi" w:cstheme="majorBidi"/>
          <w:b/>
          <w:bCs/>
        </w:rPr>
      </w:pPr>
      <w:r w:rsidRPr="00A75E3A">
        <w:rPr>
          <w:rFonts w:asciiTheme="majorBidi" w:hAnsiTheme="majorBidi" w:cstheme="majorBidi"/>
          <w:b/>
          <w:bCs/>
        </w:rPr>
        <w:t xml:space="preserve">Example format for </w:t>
      </w:r>
      <w:r w:rsidR="009D3FD2">
        <w:rPr>
          <w:rFonts w:asciiTheme="majorBidi" w:hAnsiTheme="majorBidi" w:cstheme="majorBidi"/>
          <w:b/>
          <w:bCs/>
        </w:rPr>
        <w:t>1- B</w:t>
      </w:r>
      <w:r w:rsidRPr="00A75E3A">
        <w:rPr>
          <w:rFonts w:asciiTheme="majorBidi" w:hAnsiTheme="majorBidi" w:cstheme="majorBidi"/>
          <w:b/>
          <w:bCs/>
        </w:rPr>
        <w:t xml:space="preserve">usiness’ </w:t>
      </w:r>
      <w:r w:rsidR="009D3FD2">
        <w:rPr>
          <w:rFonts w:asciiTheme="majorBidi" w:hAnsiTheme="majorBidi" w:cstheme="majorBidi"/>
          <w:b/>
          <w:bCs/>
        </w:rPr>
        <w:t xml:space="preserve">2- </w:t>
      </w:r>
      <w:r w:rsidRPr="00A75E3A">
        <w:rPr>
          <w:rFonts w:asciiTheme="majorBidi" w:hAnsiTheme="majorBidi" w:cstheme="majorBidi"/>
          <w:b/>
          <w:bCs/>
        </w:rPr>
        <w:t>presentations:</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Demographics: Age, sex, ethnicity, occupation.</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Presenting complaint: Just a few words needed.</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Relevant background: Any important factors from elsewhere in the history that directly impact on the presentation.</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History of presenting complaint: A few sentences. Only mention relevant negatives.</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Past Surgical history: Only dwell on conditions likely to affect diagnosis or management.</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Drug history: Often no need to read them all out. Mention key ones relevant to the presentation, e.g. warfarin or NSAIDs in a patient presenting with hemorrhage. • Family history: Only if relevant.</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Social history: Give a one-sentence description of where the patient lives and how independent they are. Mention briefly tobacco and alcohol use. • Examination: Mention how they look generally, and any specific positive findings. Sum up all the negatives where possible, e.g. ‘little to find on examination except…’</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Impression: Always try to form an impression.</w:t>
      </w:r>
    </w:p>
    <w:p w:rsidR="00244D5A" w:rsidRPr="009B6FEE" w:rsidRDefault="00244D5A" w:rsidP="007C691E">
      <w:pPr>
        <w:pStyle w:val="NormalWeb"/>
        <w:numPr>
          <w:ilvl w:val="0"/>
          <w:numId w:val="24"/>
        </w:numPr>
        <w:spacing w:line="360" w:lineRule="auto"/>
        <w:rPr>
          <w:rFonts w:asciiTheme="majorBidi" w:hAnsiTheme="majorBidi" w:cstheme="majorBidi"/>
        </w:rPr>
      </w:pPr>
      <w:r w:rsidRPr="009B6FEE">
        <w:rPr>
          <w:rFonts w:asciiTheme="majorBidi" w:hAnsiTheme="majorBidi" w:cstheme="majorBidi"/>
        </w:rPr>
        <w:t>Plan: Mention what has been done already, and what your senior needs to decide upon.</w:t>
      </w:r>
    </w:p>
    <w:p w:rsidR="00B84513" w:rsidRPr="009B6FEE" w:rsidRDefault="00B84513" w:rsidP="00184CCD">
      <w:pPr>
        <w:pStyle w:val="BodyText"/>
      </w:pPr>
    </w:p>
    <w:p w:rsidR="00B84513" w:rsidRPr="009B6FEE" w:rsidRDefault="00B84513" w:rsidP="00184CCD">
      <w:pPr>
        <w:pStyle w:val="BodyText"/>
      </w:pPr>
    </w:p>
    <w:p w:rsidR="00B84513" w:rsidRPr="009B6FEE" w:rsidRDefault="00B84513"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1014" w:gutter="0"/>
          <w:cols w:space="720"/>
        </w:sectPr>
      </w:pPr>
    </w:p>
    <w:p w:rsidR="008329E9" w:rsidRPr="00E42B85" w:rsidRDefault="008878C6" w:rsidP="00184CCD">
      <w:pPr>
        <w:pStyle w:val="BodyText"/>
      </w:pPr>
      <w:r w:rsidRPr="00E42B85">
        <w:lastRenderedPageBreak/>
        <w:t>The key to these presentations is relevance, something which is difficult to judge even with experience. Furthermore, differentseniorswillhave different preferences about how much information they wish to be told. Below is an example presentation of a very straightforwardpatient on a busy ward round. Making such a presentation is an excellent chance to be a part of clinical decision-making, though student maynot have the chance to ask all the questions he would like to. Discussing the case thoroughly later on will mean that teaching value of this casewillnotbemissed.Belowis givenpresentationofapatientasreferenceexample;</w:t>
      </w:r>
    </w:p>
    <w:p w:rsidR="008329E9" w:rsidRPr="009B6FEE" w:rsidRDefault="008878C6" w:rsidP="008065AD">
      <w:pPr>
        <w:spacing w:before="189" w:line="360" w:lineRule="auto"/>
        <w:ind w:left="460" w:right="103"/>
        <w:jc w:val="both"/>
        <w:rPr>
          <w:i/>
          <w:sz w:val="24"/>
          <w:szCs w:val="24"/>
        </w:rPr>
      </w:pPr>
      <w:r w:rsidRPr="009B6FEE">
        <w:rPr>
          <w:i/>
          <w:sz w:val="24"/>
          <w:szCs w:val="24"/>
        </w:rPr>
        <w:t>Mrs. ABC, 65-year-old, house old house wifewas admitted lastnight</w:t>
      </w:r>
      <w:r w:rsidR="007D697F" w:rsidRPr="009B6FEE">
        <w:rPr>
          <w:i/>
          <w:sz w:val="24"/>
          <w:szCs w:val="24"/>
        </w:rPr>
        <w:t>with acute upper abdominal pain</w:t>
      </w:r>
      <w:r w:rsidRPr="009B6FEE">
        <w:rPr>
          <w:i/>
          <w:sz w:val="24"/>
          <w:szCs w:val="24"/>
        </w:rPr>
        <w:t>. Shehasbeendiagnosedto</w:t>
      </w:r>
      <w:r w:rsidR="007D697F" w:rsidRPr="009B6FEE">
        <w:rPr>
          <w:i/>
          <w:sz w:val="24"/>
          <w:szCs w:val="24"/>
        </w:rPr>
        <w:t xml:space="preserve">have gall bladder stone </w:t>
      </w:r>
      <w:r w:rsidRPr="009B6FEE">
        <w:rPr>
          <w:i/>
          <w:sz w:val="24"/>
          <w:szCs w:val="24"/>
        </w:rPr>
        <w:t>disease for 5 ye</w:t>
      </w:r>
      <w:r w:rsidR="007D697F" w:rsidRPr="009B6FEE">
        <w:rPr>
          <w:i/>
          <w:sz w:val="24"/>
          <w:szCs w:val="24"/>
        </w:rPr>
        <w:t>ars. She complains of nausea vomiting abdominal distentension</w:t>
      </w:r>
      <w:r w:rsidRPr="009B6FEE">
        <w:rPr>
          <w:i/>
          <w:sz w:val="24"/>
          <w:szCs w:val="24"/>
        </w:rPr>
        <w:t>and paroxysm</w:t>
      </w:r>
      <w:r w:rsidR="007D697F" w:rsidRPr="009B6FEE">
        <w:rPr>
          <w:i/>
          <w:sz w:val="24"/>
          <w:szCs w:val="24"/>
        </w:rPr>
        <w:t xml:space="preserve">al nocturnal dyspnea for last 01 </w:t>
      </w:r>
      <w:r w:rsidRPr="009B6FEE">
        <w:rPr>
          <w:i/>
          <w:sz w:val="24"/>
          <w:szCs w:val="24"/>
        </w:rPr>
        <w:t xml:space="preserve"> days. She takesmedic</w:t>
      </w:r>
      <w:r w:rsidR="007D697F" w:rsidRPr="009B6FEE">
        <w:rPr>
          <w:i/>
          <w:sz w:val="24"/>
          <w:szCs w:val="24"/>
        </w:rPr>
        <w:t>ation prescribed by Physician</w:t>
      </w:r>
      <w:r w:rsidRPr="009B6FEE">
        <w:rPr>
          <w:i/>
          <w:sz w:val="24"/>
          <w:szCs w:val="24"/>
        </w:rPr>
        <w:t xml:space="preserve"> irregularly. At admission she was distressed, tachypnic, and febrile (100F). Her pulse was 100/minute andbloodpressure150/100.</w:t>
      </w:r>
      <w:r w:rsidR="007D697F" w:rsidRPr="009B6FEE">
        <w:rPr>
          <w:i/>
          <w:sz w:val="24"/>
          <w:szCs w:val="24"/>
        </w:rPr>
        <w:t>Abdominal</w:t>
      </w:r>
      <w:r w:rsidRPr="009B6FEE">
        <w:rPr>
          <w:i/>
          <w:sz w:val="24"/>
          <w:szCs w:val="24"/>
        </w:rPr>
        <w:t>examinationshowed</w:t>
      </w:r>
      <w:r w:rsidR="007D697F" w:rsidRPr="009B6FEE">
        <w:rPr>
          <w:i/>
          <w:sz w:val="24"/>
          <w:szCs w:val="24"/>
        </w:rPr>
        <w:t xml:space="preserve">upper abdominal tenderness, guarding and full ness in upper </w:t>
      </w:r>
      <w:r w:rsidR="00DA01E2" w:rsidRPr="009B6FEE">
        <w:rPr>
          <w:i/>
          <w:sz w:val="24"/>
          <w:szCs w:val="24"/>
        </w:rPr>
        <w:t>abdomenbilatera.</w:t>
      </w:r>
      <w:r w:rsidRPr="009B6FEE">
        <w:rPr>
          <w:i/>
          <w:sz w:val="24"/>
          <w:szCs w:val="24"/>
        </w:rPr>
        <w:t xml:space="preserve"> Her</w:t>
      </w:r>
      <w:r w:rsidR="00E93B7B" w:rsidRPr="009B6FEE">
        <w:rPr>
          <w:i/>
          <w:sz w:val="24"/>
          <w:szCs w:val="24"/>
        </w:rPr>
        <w:t xml:space="preserve"> TLC and CRP were raised. </w:t>
      </w:r>
      <w:r w:rsidR="007D697F" w:rsidRPr="009B6FEE">
        <w:rPr>
          <w:i/>
          <w:sz w:val="24"/>
          <w:szCs w:val="24"/>
        </w:rPr>
        <w:t>Her amylase and lipase levels are raised.</w:t>
      </w:r>
      <w:r w:rsidRPr="009B6FEE">
        <w:rPr>
          <w:i/>
          <w:sz w:val="24"/>
          <w:szCs w:val="24"/>
        </w:rPr>
        <w:t>Myimpression is that she is havin</w:t>
      </w:r>
      <w:r w:rsidR="00F56996" w:rsidRPr="009B6FEE">
        <w:rPr>
          <w:i/>
          <w:sz w:val="24"/>
          <w:szCs w:val="24"/>
        </w:rPr>
        <w:t>g Acute pancreatitisin back ground of cholelithiasis</w:t>
      </w:r>
      <w:r w:rsidRPr="009B6FEE">
        <w:rPr>
          <w:i/>
          <w:sz w:val="24"/>
          <w:szCs w:val="24"/>
        </w:rPr>
        <w:t>. She has been</w:t>
      </w:r>
      <w:r w:rsidR="00F56996" w:rsidRPr="009B6FEE">
        <w:rPr>
          <w:i/>
          <w:sz w:val="24"/>
          <w:szCs w:val="24"/>
        </w:rPr>
        <w:t>treated with d</w:t>
      </w:r>
      <w:r w:rsidRPr="009B6FEE">
        <w:rPr>
          <w:i/>
          <w:sz w:val="24"/>
          <w:szCs w:val="24"/>
        </w:rPr>
        <w:t>antibiotics,</w:t>
      </w:r>
      <w:r w:rsidR="00F56996" w:rsidRPr="009B6FEE">
        <w:rPr>
          <w:i/>
          <w:sz w:val="24"/>
          <w:szCs w:val="24"/>
        </w:rPr>
        <w:t>analgesics and PPI</w:t>
      </w:r>
      <w:r w:rsidRPr="009B6FEE">
        <w:rPr>
          <w:i/>
          <w:sz w:val="24"/>
          <w:szCs w:val="24"/>
        </w:rPr>
        <w:t xml:space="preserve"> oxygen, prophylactic heparin and ACE inhibitors. She is curr</w:t>
      </w:r>
      <w:r w:rsidR="00F56996" w:rsidRPr="009B6FEE">
        <w:rPr>
          <w:i/>
          <w:sz w:val="24"/>
          <w:szCs w:val="24"/>
        </w:rPr>
        <w:t>ently better. Her CT scan</w:t>
      </w:r>
      <w:r w:rsidRPr="009B6FEE">
        <w:rPr>
          <w:i/>
          <w:sz w:val="24"/>
          <w:szCs w:val="24"/>
        </w:rPr>
        <w:t xml:space="preserve"> is planned after2 days.</w:t>
      </w:r>
    </w:p>
    <w:p w:rsidR="008329E9" w:rsidRPr="009B6FEE" w:rsidRDefault="008329E9" w:rsidP="008065AD">
      <w:pPr>
        <w:spacing w:line="360" w:lineRule="auto"/>
        <w:jc w:val="both"/>
        <w:rPr>
          <w:sz w:val="24"/>
          <w:szCs w:val="24"/>
        </w:rPr>
        <w:sectPr w:rsidR="008329E9" w:rsidRPr="009B6FEE" w:rsidSect="004A77AA">
          <w:pgSz w:w="11906" w:h="16838" w:code="9"/>
          <w:pgMar w:top="1440" w:right="1440" w:bottom="1440" w:left="1440" w:header="0" w:footer="1014" w:gutter="0"/>
          <w:cols w:space="720"/>
        </w:sectPr>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244D5A" w:rsidRPr="00E42B85" w:rsidRDefault="00244D5A" w:rsidP="008065AD">
      <w:pPr>
        <w:spacing w:line="360" w:lineRule="auto"/>
        <w:ind w:left="1441" w:right="1237"/>
        <w:jc w:val="center"/>
        <w:rPr>
          <w:b/>
          <w:bCs/>
          <w:sz w:val="28"/>
          <w:szCs w:val="28"/>
        </w:rPr>
      </w:pPr>
      <w:bookmarkStart w:id="22" w:name="Section-_IV"/>
      <w:bookmarkStart w:id="23" w:name="Family_Medicine,_Artificial_Intelligence"/>
      <w:bookmarkEnd w:id="22"/>
      <w:bookmarkEnd w:id="23"/>
      <w:r w:rsidRPr="00E42B85">
        <w:rPr>
          <w:b/>
          <w:bCs/>
          <w:sz w:val="28"/>
          <w:szCs w:val="28"/>
        </w:rPr>
        <w:t xml:space="preserve">SECTION-IV </w:t>
      </w:r>
    </w:p>
    <w:p w:rsidR="008329E9" w:rsidRPr="00684CE9" w:rsidRDefault="00244D5A" w:rsidP="00B63286">
      <w:pPr>
        <w:pStyle w:val="ListParagraph"/>
        <w:rPr>
          <w:sz w:val="26"/>
          <w:szCs w:val="26"/>
        </w:rPr>
      </w:pPr>
      <w:r w:rsidRPr="009341AB">
        <w:t>COMMUNITY BASED PRACTICE, ARTIFICIAL INTELLIGENCE</w:t>
      </w:r>
      <w:r w:rsidR="009341AB">
        <w:t xml:space="preserve"> (AI)</w:t>
      </w:r>
      <w:r w:rsidRPr="009341AB">
        <w:t>, RESEARCH</w:t>
      </w:r>
      <w:r w:rsidR="00684CE9">
        <w:t>&amp;</w:t>
      </w:r>
      <w:r w:rsidRPr="009341AB">
        <w:t xml:space="preserve"> BIO-SURGICAL ETHICS</w:t>
      </w:r>
      <w:r w:rsidR="00684CE9">
        <w:t>.</w:t>
      </w:r>
    </w:p>
    <w:p w:rsidR="00684CE9" w:rsidRDefault="00684CE9" w:rsidP="004E7B8F">
      <w:pPr>
        <w:rPr>
          <w:sz w:val="26"/>
          <w:szCs w:val="26"/>
        </w:rPr>
      </w:pPr>
    </w:p>
    <w:p w:rsidR="00684CE9" w:rsidRPr="004E7B8F" w:rsidRDefault="00684CE9" w:rsidP="00B63286">
      <w:pPr>
        <w:pStyle w:val="ListParagraph"/>
        <w:sectPr w:rsidR="00684CE9" w:rsidRPr="004E7B8F" w:rsidSect="004A77AA">
          <w:pgSz w:w="11906" w:h="16838" w:code="9"/>
          <w:pgMar w:top="1440" w:right="1440" w:bottom="1440" w:left="1440" w:header="0" w:footer="934" w:gutter="0"/>
          <w:cols w:space="720"/>
        </w:sectPr>
      </w:pPr>
      <w:r w:rsidRPr="004E7B8F">
        <w:t xml:space="preserve">FAMILY </w:t>
      </w:r>
      <w:r w:rsidR="00142AFA">
        <w:t>SURGERY</w:t>
      </w:r>
      <w:r w:rsidRPr="004E7B8F">
        <w:t xml:space="preserve"> INNOVATION</w:t>
      </w:r>
    </w:p>
    <w:p w:rsidR="008329E9" w:rsidRPr="009B6FEE" w:rsidRDefault="0000545C" w:rsidP="00A90E7F">
      <w:pPr>
        <w:pStyle w:val="Heading1"/>
        <w:spacing w:before="1" w:line="360" w:lineRule="auto"/>
        <w:ind w:left="0"/>
        <w:jc w:val="left"/>
        <w:rPr>
          <w:sz w:val="24"/>
          <w:szCs w:val="24"/>
        </w:rPr>
      </w:pPr>
      <w:bookmarkStart w:id="24" w:name="Family_Medicine"/>
      <w:bookmarkEnd w:id="24"/>
      <w:r w:rsidRPr="009B6FEE">
        <w:rPr>
          <w:sz w:val="24"/>
          <w:szCs w:val="24"/>
        </w:rPr>
        <w:lastRenderedPageBreak/>
        <w:t xml:space="preserve">Community </w:t>
      </w:r>
      <w:r w:rsidR="00244D5A" w:rsidRPr="009B6FEE">
        <w:rPr>
          <w:sz w:val="24"/>
          <w:szCs w:val="24"/>
        </w:rPr>
        <w:t>B</w:t>
      </w:r>
      <w:r w:rsidRPr="009B6FEE">
        <w:rPr>
          <w:sz w:val="24"/>
          <w:szCs w:val="24"/>
        </w:rPr>
        <w:t xml:space="preserve">ased </w:t>
      </w:r>
      <w:r w:rsidR="00244D5A" w:rsidRPr="009B6FEE">
        <w:rPr>
          <w:sz w:val="24"/>
          <w:szCs w:val="24"/>
        </w:rPr>
        <w:t>P</w:t>
      </w:r>
      <w:r w:rsidRPr="009B6FEE">
        <w:rPr>
          <w:sz w:val="24"/>
          <w:szCs w:val="24"/>
        </w:rPr>
        <w:t>ractice</w:t>
      </w:r>
    </w:p>
    <w:p w:rsidR="008329E9" w:rsidRPr="009B6FEE" w:rsidRDefault="00FD4027" w:rsidP="00184CCD">
      <w:pPr>
        <w:pStyle w:val="BodyText"/>
      </w:pPr>
      <w:r w:rsidRPr="009B6FEE">
        <w:t>Family Surgery pertains to treatment of patients of all ages, from birth to death, and internal Surgery doctors treat adults, 18 years or older. A family physician has knowledge and skills to manage common outpatient and emergency problems at the level of primary and secondary care. He/she is able to provide health care in the context of the family and local community, and is able to integrate principles of family Surgery in their day to day interaction with patients. On one hand Surgical wards/units rotation pertains to adult Surgery while the subspecialties rotation pertains to patients of all ages. Similarly Pediatric rotation covers the younger age group. Surgery and Allied rotation/clerkship thus focuses family Surgery components related to it.</w:t>
      </w:r>
    </w:p>
    <w:p w:rsidR="008329E9" w:rsidRPr="009B6FEE" w:rsidRDefault="008329E9" w:rsidP="00184CCD">
      <w:pPr>
        <w:pStyle w:val="BodyText"/>
      </w:pPr>
    </w:p>
    <w:p w:rsidR="00FD4027" w:rsidRPr="009B6FEE" w:rsidRDefault="00FD4027" w:rsidP="00FD4027">
      <w:pPr>
        <w:pStyle w:val="NormalWeb"/>
        <w:rPr>
          <w:rFonts w:asciiTheme="majorBidi" w:hAnsiTheme="majorBidi" w:cstheme="majorBidi"/>
          <w:b/>
          <w:bCs/>
        </w:rPr>
      </w:pPr>
      <w:bookmarkStart w:id="25" w:name="Artificial_Intelligence"/>
      <w:bookmarkEnd w:id="25"/>
      <w:r w:rsidRPr="009B6FEE">
        <w:rPr>
          <w:rFonts w:asciiTheme="majorBidi" w:hAnsiTheme="majorBidi" w:cstheme="majorBidi"/>
          <w:b/>
          <w:bCs/>
        </w:rPr>
        <w:t>Artificial Intelligence</w:t>
      </w:r>
    </w:p>
    <w:p w:rsidR="00FD4027" w:rsidRPr="009B6FEE" w:rsidRDefault="00FD4027" w:rsidP="00AF6C9B">
      <w:pPr>
        <w:pStyle w:val="NormalWeb"/>
        <w:spacing w:line="360" w:lineRule="auto"/>
        <w:jc w:val="both"/>
        <w:rPr>
          <w:rFonts w:asciiTheme="majorBidi" w:hAnsiTheme="majorBidi" w:cstheme="majorBidi"/>
        </w:rPr>
      </w:pPr>
      <w:r w:rsidRPr="009B6FEE">
        <w:rPr>
          <w:rFonts w:asciiTheme="majorBidi" w:hAnsiTheme="majorBidi" w:cstheme="majorBidi"/>
        </w:rPr>
        <w:t>Artificial intelligence (AI) is affecting various fields of Surgery substantially and has the potential to improve many aspects of healthcare. However, AI has been creating much hype, too. AI is being used in Dermatology, and Radiology etc. Surgical students will be provided overview of AI during clinical rotation and encouraged to work on the same with coordination of AI Department.</w:t>
      </w:r>
    </w:p>
    <w:p w:rsidR="00105BAA" w:rsidRPr="009B6FEE" w:rsidRDefault="00FD4027" w:rsidP="00AF6C9B">
      <w:pPr>
        <w:pStyle w:val="NormalWeb"/>
        <w:spacing w:line="360" w:lineRule="auto"/>
        <w:jc w:val="both"/>
        <w:rPr>
          <w:rFonts w:asciiTheme="majorBidi" w:hAnsiTheme="majorBidi" w:cstheme="majorBidi"/>
          <w:b/>
          <w:bCs/>
        </w:rPr>
      </w:pPr>
      <w:r w:rsidRPr="009B6FEE">
        <w:rPr>
          <w:rFonts w:asciiTheme="majorBidi" w:hAnsiTheme="majorBidi" w:cstheme="majorBidi"/>
          <w:b/>
          <w:bCs/>
        </w:rPr>
        <w:t xml:space="preserve">Research, Bio-Surgical Ethics </w:t>
      </w:r>
    </w:p>
    <w:p w:rsidR="00FD4027" w:rsidRPr="009B6FEE" w:rsidRDefault="00FD4027" w:rsidP="00AF6C9B">
      <w:pPr>
        <w:pStyle w:val="NormalWeb"/>
        <w:spacing w:line="360" w:lineRule="auto"/>
        <w:jc w:val="both"/>
        <w:rPr>
          <w:rFonts w:asciiTheme="majorBidi" w:hAnsiTheme="majorBidi" w:cstheme="majorBidi"/>
        </w:rPr>
      </w:pPr>
      <w:r w:rsidRPr="009B6FEE">
        <w:rPr>
          <w:rFonts w:asciiTheme="majorBidi" w:hAnsiTheme="majorBidi" w:cstheme="majorBidi"/>
        </w:rPr>
        <w:t>Final year students will be encouraged and facilitated to follow RMU framework/guidelines/syllabus available separately keeping in mind Surgery &amp; Allied rotation.</w:t>
      </w:r>
    </w:p>
    <w:p w:rsidR="008329E9" w:rsidRPr="009B6FEE" w:rsidRDefault="008329E9" w:rsidP="008065AD">
      <w:pPr>
        <w:spacing w:line="360" w:lineRule="auto"/>
        <w:rPr>
          <w:sz w:val="24"/>
          <w:szCs w:val="24"/>
        </w:rPr>
      </w:pPr>
    </w:p>
    <w:p w:rsidR="00FD4027" w:rsidRPr="009B6FEE" w:rsidRDefault="00FD4027" w:rsidP="008065AD">
      <w:pPr>
        <w:spacing w:line="360" w:lineRule="auto"/>
        <w:rPr>
          <w:sz w:val="24"/>
          <w:szCs w:val="24"/>
        </w:rPr>
        <w:sectPr w:rsidR="00FD4027" w:rsidRPr="009B6FEE" w:rsidSect="004A77AA">
          <w:pgSz w:w="11906" w:h="16838" w:code="9"/>
          <w:pgMar w:top="1440" w:right="1440" w:bottom="1440" w:left="1440" w:header="0" w:footer="934" w:gutter="0"/>
          <w:cols w:space="720"/>
        </w:sectPr>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p w:rsidR="008329E9" w:rsidRDefault="00B84513" w:rsidP="008065AD">
      <w:pPr>
        <w:spacing w:line="360" w:lineRule="auto"/>
        <w:ind w:left="1441" w:right="1237"/>
        <w:jc w:val="center"/>
        <w:rPr>
          <w:b/>
          <w:sz w:val="28"/>
          <w:szCs w:val="28"/>
        </w:rPr>
      </w:pPr>
      <w:bookmarkStart w:id="26" w:name="Section-_V"/>
      <w:bookmarkStart w:id="27" w:name="Assessment"/>
      <w:bookmarkEnd w:id="26"/>
      <w:bookmarkEnd w:id="27"/>
      <w:r w:rsidRPr="00A90E7F">
        <w:rPr>
          <w:b/>
          <w:sz w:val="28"/>
          <w:szCs w:val="28"/>
        </w:rPr>
        <w:t>SECTION-V</w:t>
      </w:r>
    </w:p>
    <w:p w:rsidR="00A90E7F" w:rsidRPr="00A90E7F" w:rsidRDefault="00A90E7F" w:rsidP="008065AD">
      <w:pPr>
        <w:spacing w:line="360" w:lineRule="auto"/>
        <w:ind w:left="1441" w:right="1237"/>
        <w:jc w:val="center"/>
        <w:rPr>
          <w:b/>
          <w:sz w:val="28"/>
          <w:szCs w:val="28"/>
        </w:rPr>
      </w:pPr>
    </w:p>
    <w:p w:rsidR="008329E9" w:rsidRPr="00863982" w:rsidRDefault="00B84513" w:rsidP="00863982">
      <w:pPr>
        <w:ind w:left="1080"/>
        <w:rPr>
          <w:sz w:val="32"/>
          <w:szCs w:val="32"/>
        </w:rPr>
        <w:sectPr w:rsidR="008329E9" w:rsidRPr="00863982" w:rsidSect="004A77AA">
          <w:pgSz w:w="11906" w:h="16838" w:code="9"/>
          <w:pgMar w:top="1440" w:right="1440" w:bottom="1440" w:left="1440" w:header="0" w:footer="934" w:gutter="0"/>
          <w:cols w:space="720"/>
        </w:sectPr>
      </w:pPr>
      <w:r w:rsidRPr="00863982">
        <w:rPr>
          <w:sz w:val="32"/>
          <w:szCs w:val="32"/>
        </w:rPr>
        <w:t>ASSESSMENT</w:t>
      </w:r>
      <w:r w:rsidR="00863982" w:rsidRPr="00863982">
        <w:rPr>
          <w:sz w:val="32"/>
          <w:szCs w:val="32"/>
        </w:rPr>
        <w:t>&amp;</w:t>
      </w:r>
      <w:r w:rsidR="0026016A" w:rsidRPr="00863982">
        <w:rPr>
          <w:sz w:val="32"/>
          <w:szCs w:val="32"/>
        </w:rPr>
        <w:t>EVALUATION</w:t>
      </w:r>
    </w:p>
    <w:p w:rsidR="009D0ABD" w:rsidRPr="009D0ABD" w:rsidRDefault="009D0ABD" w:rsidP="00184CCD">
      <w:pPr>
        <w:pStyle w:val="BodyText"/>
      </w:pPr>
      <w:r w:rsidRPr="009D0ABD">
        <w:lastRenderedPageBreak/>
        <w:t>Pre-Annual Assessment / Send Up Examination</w:t>
      </w:r>
    </w:p>
    <w:p w:rsidR="009D0ABD" w:rsidRPr="009D0ABD" w:rsidRDefault="009D0ABD" w:rsidP="00184CCD">
      <w:pPr>
        <w:pStyle w:val="BodyText"/>
      </w:pPr>
      <w:r w:rsidRPr="009D0ABD">
        <w:t>The final year MBBS pre-annual examination (formerly called Send-Up Examination) serves as a crucial milestone in your medical education journey. It assesses your progress and readiness for the final professional exams and subsequent entry into medical practice. Its purpose is to; 1) evaluates knowledge and skills: it comprehensively assesses theoretical understanding, clinical skills, and professional competencies acquired throughout final year, and 2) provides feedback: medical students performance highlights areas of strength and weakness, guiding onwards further improvement and ensuring preparedness for the final exams. Structurally, it has two components: 1) theory: Assesses theoretical knowledge and understanding through multiple-choice questions (MCQs) and short answer questions (SAQs) across various medical subjects, and 2) OSCE (Objective Structured Clinical Examination): evaluates clinical skills and professional competencies through simulated patient encounters and stations focusing on specific clinical areas. Significance of this assessment include; 1) preparation for final assessment: it serves as valuable preparation for the final professional assessment allowing to identify areas requiring further focus and refine exam-taking strategies, 2) confirms readiness for practice: strong performance signifies potential to successfully transition from medical student to a competent doctor, and 3) confidence building: performing well can boost confidence and motivation as medical student approach the final steps of medical education journey</w:t>
      </w:r>
      <w:r w:rsidR="007C5C87">
        <w:t>.</w:t>
      </w:r>
    </w:p>
    <w:p w:rsidR="009D0ABD" w:rsidRDefault="009D0ABD" w:rsidP="00184CCD">
      <w:pPr>
        <w:pStyle w:val="BodyText"/>
      </w:pPr>
    </w:p>
    <w:p w:rsidR="009D0ABD" w:rsidRDefault="009D0ABD" w:rsidP="00184CCD">
      <w:pPr>
        <w:pStyle w:val="BodyText"/>
      </w:pPr>
    </w:p>
    <w:p w:rsidR="009D0ABD" w:rsidRDefault="009D0ABD" w:rsidP="00184CCD">
      <w:pPr>
        <w:pStyle w:val="BodyText"/>
      </w:pPr>
    </w:p>
    <w:p w:rsidR="009D0ABD" w:rsidRDefault="009D0ABD" w:rsidP="00184CCD">
      <w:pPr>
        <w:pStyle w:val="BodyText"/>
      </w:pPr>
    </w:p>
    <w:p w:rsidR="009D0ABD" w:rsidRDefault="009D0ABD" w:rsidP="00184CCD">
      <w:pPr>
        <w:pStyle w:val="BodyText"/>
      </w:pPr>
    </w:p>
    <w:p w:rsidR="009D0ABD" w:rsidRDefault="009D0ABD" w:rsidP="00184CCD">
      <w:pPr>
        <w:pStyle w:val="BodyText"/>
      </w:pPr>
    </w:p>
    <w:p w:rsidR="009D0ABD" w:rsidRDefault="009D0ABD" w:rsidP="00184CCD">
      <w:pPr>
        <w:pStyle w:val="BodyText"/>
      </w:pPr>
    </w:p>
    <w:p w:rsidR="007C5C87" w:rsidRDefault="007C5C87" w:rsidP="007C5C87"/>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Default="007C5C87" w:rsidP="007C5C87">
      <w:pPr>
        <w:rPr>
          <w:noProof/>
        </w:rPr>
      </w:pPr>
    </w:p>
    <w:p w:rsidR="007C5C87" w:rsidRPr="007C5C87" w:rsidRDefault="007C5C87" w:rsidP="007C5C87">
      <w:r>
        <w:rPr>
          <w:noProof/>
        </w:rPr>
        <w:drawing>
          <wp:anchor distT="0" distB="0" distL="114300" distR="114300" simplePos="0" relativeHeight="487669760" behindDoc="0" locked="0" layoutInCell="1" allowOverlap="1">
            <wp:simplePos x="0" y="0"/>
            <wp:positionH relativeFrom="column">
              <wp:posOffset>-205105</wp:posOffset>
            </wp:positionH>
            <wp:positionV relativeFrom="paragraph">
              <wp:posOffset>-3055620</wp:posOffset>
            </wp:positionV>
            <wp:extent cx="6419850" cy="313944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419850" cy="3139440"/>
                    </a:xfrm>
                    <a:prstGeom prst="rect">
                      <a:avLst/>
                    </a:prstGeom>
                    <a:noFill/>
                    <a:ln w="9525">
                      <a:noFill/>
                      <a:miter lim="800000"/>
                      <a:headEnd/>
                      <a:tailEnd/>
                    </a:ln>
                  </pic:spPr>
                </pic:pic>
              </a:graphicData>
            </a:graphic>
          </wp:anchor>
        </w:drawing>
      </w:r>
    </w:p>
    <w:p w:rsidR="009D0ABD" w:rsidRDefault="007C5C87" w:rsidP="00184CCD">
      <w:pPr>
        <w:pStyle w:val="BodyText"/>
      </w:pPr>
      <w:r>
        <w:t>TOS for Pre-annual Assessment theory components are same as that of Final Professional Examination. OSCE components were compacted keeping in mind deficiencies noted during 2023 session. OSCE component details are thus given subsequently only.</w:t>
      </w: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7C5C87" w:rsidRDefault="007C5C87" w:rsidP="00184CCD">
      <w:pPr>
        <w:pStyle w:val="BodyText"/>
      </w:pPr>
    </w:p>
    <w:p w:rsidR="00105BAA" w:rsidRPr="009D0ABD" w:rsidRDefault="00105BAA" w:rsidP="00184CCD">
      <w:pPr>
        <w:pStyle w:val="BodyText"/>
      </w:pPr>
      <w:r w:rsidRPr="009D0ABD">
        <w:lastRenderedPageBreak/>
        <w:t>Final Professional MBBS</w:t>
      </w:r>
    </w:p>
    <w:p w:rsidR="008329E9" w:rsidRPr="009D0ABD" w:rsidRDefault="00105BAA" w:rsidP="00184CCD">
      <w:pPr>
        <w:pStyle w:val="BodyText"/>
      </w:pPr>
      <w:r w:rsidRPr="009D0ABD">
        <w:t>Examination Rawalpindi Medical University Scheme</w:t>
      </w:r>
    </w:p>
    <w:p w:rsidR="008329E9" w:rsidRDefault="008329E9" w:rsidP="00184CCD">
      <w:pPr>
        <w:pStyle w:val="BodyText"/>
      </w:pPr>
    </w:p>
    <w:p w:rsidR="007C5C87" w:rsidRDefault="00875A9D" w:rsidP="007C5C87">
      <w:r>
        <w:rPr>
          <w:noProof/>
        </w:rPr>
        <w:drawing>
          <wp:anchor distT="0" distB="0" distL="114300" distR="114300" simplePos="0" relativeHeight="487670784" behindDoc="0" locked="0" layoutInCell="1" allowOverlap="1">
            <wp:simplePos x="0" y="0"/>
            <wp:positionH relativeFrom="column">
              <wp:posOffset>-537845</wp:posOffset>
            </wp:positionH>
            <wp:positionV relativeFrom="paragraph">
              <wp:posOffset>15875</wp:posOffset>
            </wp:positionV>
            <wp:extent cx="6861175" cy="318389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861175" cy="3183890"/>
                    </a:xfrm>
                    <a:prstGeom prst="rect">
                      <a:avLst/>
                    </a:prstGeom>
                    <a:noFill/>
                    <a:ln w="9525">
                      <a:noFill/>
                      <a:miter lim="800000"/>
                      <a:headEnd/>
                      <a:tailEnd/>
                    </a:ln>
                  </pic:spPr>
                </pic:pic>
              </a:graphicData>
            </a:graphic>
          </wp:anchor>
        </w:drawing>
      </w:r>
    </w:p>
    <w:p w:rsidR="007C5C87" w:rsidRDefault="007C5C87" w:rsidP="007C5C87"/>
    <w:p w:rsidR="007C5C87" w:rsidRPr="007C5C87" w:rsidRDefault="007C5C87" w:rsidP="007C5C87"/>
    <w:p w:rsidR="002E7E79" w:rsidRPr="009B6FEE" w:rsidRDefault="002E7E79" w:rsidP="00184CCD">
      <w:pPr>
        <w:pStyle w:val="BodyText"/>
      </w:pPr>
      <w:r w:rsidRPr="009B6FEE">
        <w:t xml:space="preserve">Pass marks 50%. Theory and Clinical Components need to be passed separately </w:t>
      </w:r>
    </w:p>
    <w:p w:rsidR="008329E9" w:rsidRPr="009B6FEE" w:rsidRDefault="002E7E79" w:rsidP="00184CCD">
      <w:pPr>
        <w:pStyle w:val="BodyText"/>
      </w:pPr>
      <w:r w:rsidRPr="009B6FEE">
        <w:t>The continuous internal assessment marks will be equally distributed to the Theory and Clinical Practical Examinations. Theory marks will thus be 140+75=215, and Clinical Practical marks will be 210+75=285</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Default="00C1032D" w:rsidP="00184CCD">
      <w:pPr>
        <w:pStyle w:val="BodyText"/>
      </w:pPr>
      <w:bookmarkStart w:id="28" w:name="Final_Professional_MBBS_Examination-_RMU"/>
      <w:bookmarkEnd w:id="28"/>
      <w:r w:rsidRPr="00986ACF">
        <w:lastRenderedPageBreak/>
        <w:t>Final Professional MBBS Examination - RMU And UHS Comparison</w:t>
      </w:r>
    </w:p>
    <w:p w:rsidR="006866EE" w:rsidRPr="006866EE" w:rsidRDefault="006866EE" w:rsidP="006866EE"/>
    <w:p w:rsidR="008329E9" w:rsidRPr="009B6FEE" w:rsidRDefault="008329E9" w:rsidP="008065AD">
      <w:pPr>
        <w:spacing w:line="360" w:lineRule="auto"/>
        <w:rPr>
          <w:sz w:val="24"/>
          <w:szCs w:val="24"/>
        </w:rPr>
      </w:pPr>
    </w:p>
    <w:p w:rsidR="00875A9D" w:rsidRDefault="00875A9D" w:rsidP="008065AD">
      <w:pPr>
        <w:spacing w:line="360" w:lineRule="auto"/>
      </w:pPr>
      <w:r>
        <w:rPr>
          <w:noProof/>
        </w:rPr>
        <w:drawing>
          <wp:anchor distT="0" distB="0" distL="114300" distR="114300" simplePos="0" relativeHeight="487671808" behindDoc="0" locked="0" layoutInCell="1" allowOverlap="1">
            <wp:simplePos x="0" y="0"/>
            <wp:positionH relativeFrom="column">
              <wp:posOffset>-480060</wp:posOffset>
            </wp:positionH>
            <wp:positionV relativeFrom="paragraph">
              <wp:posOffset>236855</wp:posOffset>
            </wp:positionV>
            <wp:extent cx="6669405" cy="3855720"/>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669405" cy="3855720"/>
                    </a:xfrm>
                    <a:prstGeom prst="rect">
                      <a:avLst/>
                    </a:prstGeom>
                    <a:noFill/>
                    <a:ln w="9525">
                      <a:noFill/>
                      <a:miter lim="800000"/>
                      <a:headEnd/>
                      <a:tailEnd/>
                    </a:ln>
                  </pic:spPr>
                </pic:pic>
              </a:graphicData>
            </a:graphic>
          </wp:anchor>
        </w:drawing>
      </w: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p>
    <w:p w:rsidR="00875A9D" w:rsidRDefault="00875A9D" w:rsidP="008065AD">
      <w:pPr>
        <w:spacing w:line="360" w:lineRule="auto"/>
      </w:pPr>
      <w:r>
        <w:rPr>
          <w:noProof/>
        </w:rPr>
        <w:drawing>
          <wp:anchor distT="0" distB="0" distL="114300" distR="114300" simplePos="0" relativeHeight="487672832" behindDoc="0" locked="0" layoutInCell="1" allowOverlap="1">
            <wp:simplePos x="0" y="0"/>
            <wp:positionH relativeFrom="column">
              <wp:posOffset>-461010</wp:posOffset>
            </wp:positionH>
            <wp:positionV relativeFrom="paragraph">
              <wp:posOffset>426720</wp:posOffset>
            </wp:positionV>
            <wp:extent cx="6592570" cy="383540"/>
            <wp:effectExtent l="19050" t="0" r="0" b="0"/>
            <wp:wrapTopAndBottom/>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592570" cy="383540"/>
                    </a:xfrm>
                    <a:prstGeom prst="rect">
                      <a:avLst/>
                    </a:prstGeom>
                    <a:noFill/>
                    <a:ln w="9525">
                      <a:noFill/>
                      <a:miter lim="800000"/>
                      <a:headEnd/>
                      <a:tailEnd/>
                    </a:ln>
                  </pic:spPr>
                </pic:pic>
              </a:graphicData>
            </a:graphic>
          </wp:anchor>
        </w:drawing>
      </w:r>
    </w:p>
    <w:p w:rsidR="00875A9D" w:rsidRDefault="00875A9D" w:rsidP="008065AD">
      <w:pPr>
        <w:spacing w:line="360" w:lineRule="auto"/>
      </w:pPr>
    </w:p>
    <w:p w:rsidR="00875A9D" w:rsidRDefault="00875A9D" w:rsidP="008065AD">
      <w:pPr>
        <w:spacing w:line="360" w:lineRule="auto"/>
      </w:pPr>
    </w:p>
    <w:p w:rsidR="00695F19" w:rsidRPr="009B6FEE" w:rsidRDefault="00695F19" w:rsidP="008065AD">
      <w:pPr>
        <w:spacing w:line="360" w:lineRule="auto"/>
      </w:pPr>
      <w:r w:rsidRPr="009B6FEE">
        <w:t xml:space="preserve">• Internal assessment marks are equally distributed to theory and Practical components. </w:t>
      </w:r>
    </w:p>
    <w:p w:rsidR="00695F19" w:rsidRPr="009B6FEE" w:rsidRDefault="00695F19" w:rsidP="008065AD">
      <w:pPr>
        <w:spacing w:line="360" w:lineRule="auto"/>
      </w:pPr>
      <w:r w:rsidRPr="009B6FEE">
        <w:t xml:space="preserve">• For UHS Theory marks are 174+25=200 (40%), and Clinical Practical marks will be 275+25=300 (60%) </w:t>
      </w:r>
    </w:p>
    <w:p w:rsidR="00695F19" w:rsidRPr="009B6FEE" w:rsidRDefault="00695F19" w:rsidP="008065AD">
      <w:pPr>
        <w:spacing w:line="360" w:lineRule="auto"/>
        <w:rPr>
          <w:sz w:val="24"/>
          <w:szCs w:val="24"/>
        </w:rPr>
        <w:sectPr w:rsidR="00695F19" w:rsidRPr="009B6FEE" w:rsidSect="004A77AA">
          <w:pgSz w:w="11906" w:h="16838" w:code="9"/>
          <w:pgMar w:top="1440" w:right="1440" w:bottom="1440" w:left="1440" w:header="0" w:footer="934" w:gutter="0"/>
          <w:cols w:space="720"/>
        </w:sectPr>
      </w:pPr>
      <w:r w:rsidRPr="009B6FEE">
        <w:t>• For RMU Theory marks are 140+75=215 (43%), and Clinical Practical marks will be 210+75=285 (57%)</w:t>
      </w:r>
    </w:p>
    <w:p w:rsidR="008329E9" w:rsidRPr="009B6FEE" w:rsidRDefault="008878C6" w:rsidP="002A4DCE">
      <w:pPr>
        <w:jc w:val="center"/>
        <w:rPr>
          <w:b/>
          <w:bCs/>
        </w:rPr>
      </w:pPr>
      <w:bookmarkStart w:id="29" w:name="Final_Professional_MBBS_Examination"/>
      <w:bookmarkEnd w:id="29"/>
      <w:r w:rsidRPr="009B6FEE">
        <w:rPr>
          <w:b/>
          <w:bCs/>
        </w:rPr>
        <w:lastRenderedPageBreak/>
        <w:t>FinalProfessionalMBBSExamination</w:t>
      </w:r>
    </w:p>
    <w:p w:rsidR="002A4DCE" w:rsidRPr="009B6FEE" w:rsidRDefault="008878C6" w:rsidP="002A4DCE">
      <w:pPr>
        <w:jc w:val="center"/>
        <w:rPr>
          <w:b/>
          <w:bCs/>
        </w:rPr>
      </w:pPr>
      <w:bookmarkStart w:id="30" w:name="Written_Component-_Table_of_Specificatio"/>
      <w:bookmarkEnd w:id="30"/>
      <w:r w:rsidRPr="009B6FEE">
        <w:rPr>
          <w:b/>
          <w:bCs/>
        </w:rPr>
        <w:t>Written Component- Table of Specification</w:t>
      </w:r>
    </w:p>
    <w:p w:rsidR="008329E9" w:rsidRPr="009B6FEE" w:rsidRDefault="008878C6" w:rsidP="002A4DCE">
      <w:pPr>
        <w:jc w:val="center"/>
        <w:rPr>
          <w:b/>
          <w:bCs/>
        </w:rPr>
      </w:pPr>
      <w:r w:rsidRPr="009B6FEE">
        <w:rPr>
          <w:b/>
          <w:bCs/>
        </w:rPr>
        <w:t>Paper I</w:t>
      </w:r>
    </w:p>
    <w:p w:rsidR="002A4DCE" w:rsidRPr="009B6FEE" w:rsidRDefault="002A4DCE" w:rsidP="002A4DCE">
      <w:pPr>
        <w:jc w:val="center"/>
        <w:rPr>
          <w:b/>
          <w:bCs/>
        </w:rPr>
      </w:pPr>
    </w:p>
    <w:tbl>
      <w:tblPr>
        <w:tblStyle w:val="LightList-Accent2"/>
        <w:tblW w:w="0" w:type="auto"/>
        <w:jc w:val="center"/>
        <w:tblLayout w:type="fixed"/>
        <w:tblLook w:val="01E0"/>
      </w:tblPr>
      <w:tblGrid>
        <w:gridCol w:w="1164"/>
        <w:gridCol w:w="7297"/>
        <w:gridCol w:w="1172"/>
        <w:gridCol w:w="982"/>
      </w:tblGrid>
      <w:tr w:rsidR="008329E9" w:rsidRPr="009B6FEE" w:rsidTr="00B84513">
        <w:trPr>
          <w:cnfStyle w:val="100000000000"/>
          <w:trHeight w:val="268"/>
          <w:jc w:val="center"/>
        </w:trPr>
        <w:tc>
          <w:tcPr>
            <w:cnfStyle w:val="001000000000"/>
            <w:tcW w:w="1164" w:type="dxa"/>
          </w:tcPr>
          <w:p w:rsidR="008329E9" w:rsidRPr="009B6FEE" w:rsidRDefault="008329E9" w:rsidP="008065AD">
            <w:pPr>
              <w:pStyle w:val="TableParagraph"/>
              <w:spacing w:line="360" w:lineRule="auto"/>
              <w:rPr>
                <w:sz w:val="24"/>
                <w:szCs w:val="24"/>
              </w:rPr>
            </w:pPr>
          </w:p>
        </w:tc>
        <w:tc>
          <w:tcPr>
            <w:cnfStyle w:val="000010000000"/>
            <w:tcW w:w="7297" w:type="dxa"/>
          </w:tcPr>
          <w:p w:rsidR="008329E9" w:rsidRPr="009B6FEE" w:rsidRDefault="008878C6" w:rsidP="008065AD">
            <w:pPr>
              <w:pStyle w:val="TableParagraph"/>
              <w:spacing w:line="360" w:lineRule="auto"/>
              <w:ind w:left="115"/>
              <w:rPr>
                <w:b w:val="0"/>
                <w:sz w:val="24"/>
                <w:szCs w:val="24"/>
              </w:rPr>
            </w:pPr>
            <w:r w:rsidRPr="009B6FEE">
              <w:rPr>
                <w:b w:val="0"/>
                <w:sz w:val="24"/>
                <w:szCs w:val="24"/>
              </w:rPr>
              <w:t>TopicDistribution</w:t>
            </w:r>
          </w:p>
        </w:tc>
        <w:tc>
          <w:tcPr>
            <w:tcW w:w="1172" w:type="dxa"/>
          </w:tcPr>
          <w:p w:rsidR="008329E9" w:rsidRPr="009B6FEE" w:rsidRDefault="008878C6" w:rsidP="008065AD">
            <w:pPr>
              <w:pStyle w:val="TableParagraph"/>
              <w:spacing w:line="360" w:lineRule="auto"/>
              <w:ind w:left="112"/>
              <w:cnfStyle w:val="100000000000"/>
              <w:rPr>
                <w:b w:val="0"/>
                <w:sz w:val="24"/>
                <w:szCs w:val="24"/>
              </w:rPr>
            </w:pPr>
            <w:r w:rsidRPr="009B6FEE">
              <w:rPr>
                <w:b w:val="0"/>
                <w:sz w:val="24"/>
                <w:szCs w:val="24"/>
              </w:rPr>
              <w:t>MCQs-45</w:t>
            </w:r>
          </w:p>
        </w:tc>
        <w:tc>
          <w:tcPr>
            <w:cnfStyle w:val="000100000000"/>
            <w:tcW w:w="982" w:type="dxa"/>
          </w:tcPr>
          <w:p w:rsidR="008329E9" w:rsidRPr="009B6FEE" w:rsidRDefault="008878C6" w:rsidP="008065AD">
            <w:pPr>
              <w:pStyle w:val="TableParagraph"/>
              <w:spacing w:line="360" w:lineRule="auto"/>
              <w:ind w:left="112"/>
              <w:rPr>
                <w:b w:val="0"/>
                <w:sz w:val="24"/>
                <w:szCs w:val="24"/>
              </w:rPr>
            </w:pPr>
            <w:r w:rsidRPr="009B6FEE">
              <w:rPr>
                <w:b w:val="0"/>
                <w:sz w:val="24"/>
                <w:szCs w:val="24"/>
              </w:rPr>
              <w:t>SAQs- 5</w:t>
            </w:r>
          </w:p>
        </w:tc>
      </w:tr>
      <w:tr w:rsidR="008329E9" w:rsidRPr="009B6FEE" w:rsidTr="00B84513">
        <w:trPr>
          <w:cnfStyle w:val="000000100000"/>
          <w:trHeight w:val="268"/>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1</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Basic principles of Surgical Oncology,Radiology and Pediatric Surgery</w:t>
            </w:r>
          </w:p>
        </w:tc>
        <w:tc>
          <w:tcPr>
            <w:tcW w:w="1172" w:type="dxa"/>
          </w:tcPr>
          <w:p w:rsidR="008329E9" w:rsidRPr="009B6FEE" w:rsidRDefault="00F56996" w:rsidP="008065AD">
            <w:pPr>
              <w:pStyle w:val="TableParagraph"/>
              <w:spacing w:line="360" w:lineRule="auto"/>
              <w:ind w:left="112"/>
              <w:cnfStyle w:val="000000100000"/>
              <w:rPr>
                <w:sz w:val="24"/>
                <w:szCs w:val="24"/>
              </w:rPr>
            </w:pPr>
            <w:r w:rsidRPr="009B6FEE">
              <w:rPr>
                <w:sz w:val="24"/>
                <w:szCs w:val="24"/>
              </w:rPr>
              <w:t>5</w:t>
            </w:r>
          </w:p>
        </w:tc>
        <w:tc>
          <w:tcPr>
            <w:cnfStyle w:val="000100000000"/>
            <w:tcW w:w="982" w:type="dxa"/>
          </w:tcPr>
          <w:p w:rsidR="008329E9" w:rsidRPr="009B6FEE" w:rsidRDefault="008878C6" w:rsidP="008065AD">
            <w:pPr>
              <w:pStyle w:val="TableParagraph"/>
              <w:spacing w:line="360" w:lineRule="auto"/>
              <w:ind w:left="112"/>
              <w:rPr>
                <w:sz w:val="24"/>
                <w:szCs w:val="24"/>
              </w:rPr>
            </w:pPr>
            <w:r w:rsidRPr="009B6FEE">
              <w:rPr>
                <w:sz w:val="24"/>
                <w:szCs w:val="24"/>
              </w:rPr>
              <w:t>1</w:t>
            </w:r>
          </w:p>
        </w:tc>
      </w:tr>
      <w:tr w:rsidR="008329E9" w:rsidRPr="009B6FEE" w:rsidTr="00B84513">
        <w:trPr>
          <w:trHeight w:val="266"/>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2</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Accident and Emergency Surgery</w:t>
            </w:r>
          </w:p>
        </w:tc>
        <w:tc>
          <w:tcPr>
            <w:tcW w:w="1172" w:type="dxa"/>
          </w:tcPr>
          <w:p w:rsidR="008329E9" w:rsidRPr="009B6FEE" w:rsidRDefault="00F56996" w:rsidP="008065AD">
            <w:pPr>
              <w:pStyle w:val="TableParagraph"/>
              <w:spacing w:line="360" w:lineRule="auto"/>
              <w:ind w:left="112"/>
              <w:cnfStyle w:val="000000000000"/>
              <w:rPr>
                <w:sz w:val="24"/>
                <w:szCs w:val="24"/>
              </w:rPr>
            </w:pPr>
            <w:r w:rsidRPr="009B6FEE">
              <w:rPr>
                <w:sz w:val="24"/>
                <w:szCs w:val="24"/>
              </w:rPr>
              <w:t>6</w:t>
            </w:r>
          </w:p>
        </w:tc>
        <w:tc>
          <w:tcPr>
            <w:cnfStyle w:val="000100000000"/>
            <w:tcW w:w="982" w:type="dxa"/>
          </w:tcPr>
          <w:p w:rsidR="008329E9" w:rsidRPr="009B6FEE" w:rsidRDefault="008878C6" w:rsidP="008065AD">
            <w:pPr>
              <w:pStyle w:val="TableParagraph"/>
              <w:spacing w:line="360" w:lineRule="auto"/>
              <w:ind w:left="112"/>
              <w:rPr>
                <w:sz w:val="24"/>
                <w:szCs w:val="24"/>
              </w:rPr>
            </w:pPr>
            <w:r w:rsidRPr="009B6FEE">
              <w:rPr>
                <w:sz w:val="24"/>
                <w:szCs w:val="24"/>
              </w:rPr>
              <w:t>1</w:t>
            </w:r>
          </w:p>
        </w:tc>
      </w:tr>
      <w:tr w:rsidR="008329E9" w:rsidRPr="009B6FEE" w:rsidTr="00B84513">
        <w:trPr>
          <w:cnfStyle w:val="000000100000"/>
          <w:trHeight w:val="268"/>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3</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Fluid and Electrolytes,Transfusion and Nutrition</w:t>
            </w:r>
          </w:p>
        </w:tc>
        <w:tc>
          <w:tcPr>
            <w:tcW w:w="1172" w:type="dxa"/>
          </w:tcPr>
          <w:p w:rsidR="008329E9" w:rsidRPr="009B6FEE" w:rsidRDefault="00F56996" w:rsidP="008065AD">
            <w:pPr>
              <w:pStyle w:val="TableParagraph"/>
              <w:spacing w:line="360" w:lineRule="auto"/>
              <w:ind w:left="112"/>
              <w:cnfStyle w:val="000000100000"/>
              <w:rPr>
                <w:sz w:val="24"/>
                <w:szCs w:val="24"/>
              </w:rPr>
            </w:pPr>
            <w:r w:rsidRPr="009B6FEE">
              <w:rPr>
                <w:sz w:val="24"/>
                <w:szCs w:val="24"/>
              </w:rPr>
              <w:t>9</w:t>
            </w:r>
          </w:p>
        </w:tc>
        <w:tc>
          <w:tcPr>
            <w:cnfStyle w:val="000100000000"/>
            <w:tcW w:w="982" w:type="dxa"/>
          </w:tcPr>
          <w:p w:rsidR="008329E9" w:rsidRPr="009B6FEE" w:rsidRDefault="008878C6" w:rsidP="008065AD">
            <w:pPr>
              <w:pStyle w:val="TableParagraph"/>
              <w:spacing w:line="360" w:lineRule="auto"/>
              <w:ind w:left="112"/>
              <w:rPr>
                <w:sz w:val="24"/>
                <w:szCs w:val="24"/>
              </w:rPr>
            </w:pPr>
            <w:r w:rsidRPr="009B6FEE">
              <w:rPr>
                <w:sz w:val="24"/>
                <w:szCs w:val="24"/>
              </w:rPr>
              <w:t>1</w:t>
            </w:r>
          </w:p>
        </w:tc>
      </w:tr>
      <w:tr w:rsidR="008329E9" w:rsidRPr="009B6FEE" w:rsidTr="00B84513">
        <w:trPr>
          <w:trHeight w:val="268"/>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4</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Soft tissue Surgical infections,Special infections and Burns</w:t>
            </w:r>
          </w:p>
        </w:tc>
        <w:tc>
          <w:tcPr>
            <w:tcW w:w="1172" w:type="dxa"/>
          </w:tcPr>
          <w:p w:rsidR="008329E9" w:rsidRPr="009B6FEE" w:rsidRDefault="00F56996" w:rsidP="008065AD">
            <w:pPr>
              <w:pStyle w:val="TableParagraph"/>
              <w:spacing w:line="360" w:lineRule="auto"/>
              <w:ind w:left="112"/>
              <w:cnfStyle w:val="000000000000"/>
              <w:rPr>
                <w:sz w:val="24"/>
                <w:szCs w:val="24"/>
              </w:rPr>
            </w:pPr>
            <w:r w:rsidRPr="009B6FEE">
              <w:rPr>
                <w:sz w:val="24"/>
                <w:szCs w:val="24"/>
              </w:rPr>
              <w:t>12</w:t>
            </w:r>
          </w:p>
        </w:tc>
        <w:tc>
          <w:tcPr>
            <w:cnfStyle w:val="000100000000"/>
            <w:tcW w:w="982" w:type="dxa"/>
          </w:tcPr>
          <w:p w:rsidR="008329E9" w:rsidRPr="009B6FEE" w:rsidRDefault="008878C6" w:rsidP="008065AD">
            <w:pPr>
              <w:pStyle w:val="TableParagraph"/>
              <w:spacing w:line="360" w:lineRule="auto"/>
              <w:ind w:left="112"/>
              <w:rPr>
                <w:sz w:val="24"/>
                <w:szCs w:val="24"/>
              </w:rPr>
            </w:pPr>
            <w:r w:rsidRPr="009B6FEE">
              <w:rPr>
                <w:sz w:val="24"/>
                <w:szCs w:val="24"/>
              </w:rPr>
              <w:t>1</w:t>
            </w:r>
          </w:p>
        </w:tc>
      </w:tr>
      <w:tr w:rsidR="008329E9" w:rsidRPr="009B6FEE" w:rsidTr="00B84513">
        <w:trPr>
          <w:cnfStyle w:val="000000100000"/>
          <w:trHeight w:val="268"/>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5</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Vascular and Plastic Surgery</w:t>
            </w:r>
          </w:p>
        </w:tc>
        <w:tc>
          <w:tcPr>
            <w:tcW w:w="1172" w:type="dxa"/>
          </w:tcPr>
          <w:p w:rsidR="008329E9" w:rsidRPr="009B6FEE" w:rsidRDefault="00F56996" w:rsidP="008065AD">
            <w:pPr>
              <w:pStyle w:val="TableParagraph"/>
              <w:spacing w:line="360" w:lineRule="auto"/>
              <w:ind w:left="112"/>
              <w:cnfStyle w:val="000000100000"/>
              <w:rPr>
                <w:sz w:val="24"/>
                <w:szCs w:val="24"/>
              </w:rPr>
            </w:pPr>
            <w:r w:rsidRPr="009B6FEE">
              <w:rPr>
                <w:sz w:val="24"/>
                <w:szCs w:val="24"/>
              </w:rPr>
              <w:t>3</w:t>
            </w:r>
          </w:p>
        </w:tc>
        <w:tc>
          <w:tcPr>
            <w:cnfStyle w:val="000100000000"/>
            <w:tcW w:w="982" w:type="dxa"/>
          </w:tcPr>
          <w:p w:rsidR="008329E9" w:rsidRPr="009B6FEE" w:rsidRDefault="008878C6" w:rsidP="008065AD">
            <w:pPr>
              <w:pStyle w:val="TableParagraph"/>
              <w:spacing w:line="360" w:lineRule="auto"/>
              <w:ind w:left="112"/>
              <w:rPr>
                <w:sz w:val="24"/>
                <w:szCs w:val="24"/>
              </w:rPr>
            </w:pPr>
            <w:r w:rsidRPr="009B6FEE">
              <w:rPr>
                <w:sz w:val="24"/>
                <w:szCs w:val="24"/>
              </w:rPr>
              <w:t>1</w:t>
            </w:r>
          </w:p>
        </w:tc>
      </w:tr>
      <w:tr w:rsidR="008329E9" w:rsidRPr="009B6FEE" w:rsidTr="00B84513">
        <w:trPr>
          <w:trHeight w:val="268"/>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6</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Peri and Post Operative care</w:t>
            </w:r>
          </w:p>
        </w:tc>
        <w:tc>
          <w:tcPr>
            <w:tcW w:w="1172" w:type="dxa"/>
          </w:tcPr>
          <w:p w:rsidR="008329E9" w:rsidRPr="009B6FEE" w:rsidRDefault="00F56996" w:rsidP="008065AD">
            <w:pPr>
              <w:pStyle w:val="TableParagraph"/>
              <w:spacing w:line="360" w:lineRule="auto"/>
              <w:ind w:left="112"/>
              <w:cnfStyle w:val="000000000000"/>
              <w:rPr>
                <w:sz w:val="24"/>
                <w:szCs w:val="24"/>
              </w:rPr>
            </w:pPr>
            <w:r w:rsidRPr="009B6FEE">
              <w:rPr>
                <w:sz w:val="24"/>
                <w:szCs w:val="24"/>
              </w:rPr>
              <w:t>4</w:t>
            </w:r>
          </w:p>
        </w:tc>
        <w:tc>
          <w:tcPr>
            <w:cnfStyle w:val="000100000000"/>
            <w:tcW w:w="982" w:type="dxa"/>
          </w:tcPr>
          <w:p w:rsidR="008329E9" w:rsidRPr="009B6FEE" w:rsidRDefault="008329E9" w:rsidP="008065AD">
            <w:pPr>
              <w:pStyle w:val="TableParagraph"/>
              <w:spacing w:line="360" w:lineRule="auto"/>
              <w:rPr>
                <w:sz w:val="24"/>
                <w:szCs w:val="24"/>
              </w:rPr>
            </w:pPr>
          </w:p>
        </w:tc>
      </w:tr>
      <w:tr w:rsidR="008329E9" w:rsidRPr="009B6FEE" w:rsidTr="00B84513">
        <w:trPr>
          <w:cnfStyle w:val="000000100000"/>
          <w:trHeight w:val="270"/>
          <w:jc w:val="center"/>
        </w:trPr>
        <w:tc>
          <w:tcPr>
            <w:cnfStyle w:val="001000000000"/>
            <w:tcW w:w="1164" w:type="dxa"/>
          </w:tcPr>
          <w:p w:rsidR="008329E9" w:rsidRPr="009B6FEE" w:rsidRDefault="008878C6" w:rsidP="008065AD">
            <w:pPr>
              <w:pStyle w:val="TableParagraph"/>
              <w:spacing w:line="360" w:lineRule="auto"/>
              <w:ind w:left="112"/>
              <w:rPr>
                <w:sz w:val="24"/>
                <w:szCs w:val="24"/>
              </w:rPr>
            </w:pPr>
            <w:r w:rsidRPr="009B6FEE">
              <w:rPr>
                <w:sz w:val="24"/>
                <w:szCs w:val="24"/>
              </w:rPr>
              <w:t>7</w:t>
            </w:r>
          </w:p>
        </w:tc>
        <w:tc>
          <w:tcPr>
            <w:cnfStyle w:val="000010000000"/>
            <w:tcW w:w="7297" w:type="dxa"/>
          </w:tcPr>
          <w:p w:rsidR="008329E9" w:rsidRPr="009B6FEE" w:rsidRDefault="00F56996" w:rsidP="008065AD">
            <w:pPr>
              <w:pStyle w:val="TableParagraph"/>
              <w:spacing w:line="360" w:lineRule="auto"/>
              <w:ind w:left="115"/>
              <w:rPr>
                <w:sz w:val="24"/>
                <w:szCs w:val="24"/>
              </w:rPr>
            </w:pPr>
            <w:r w:rsidRPr="009B6FEE">
              <w:rPr>
                <w:sz w:val="24"/>
                <w:szCs w:val="24"/>
              </w:rPr>
              <w:t>Anaesthesia and Pain management</w:t>
            </w:r>
          </w:p>
        </w:tc>
        <w:tc>
          <w:tcPr>
            <w:tcW w:w="1172" w:type="dxa"/>
          </w:tcPr>
          <w:p w:rsidR="008329E9" w:rsidRPr="009B6FEE" w:rsidRDefault="00F56996" w:rsidP="008065AD">
            <w:pPr>
              <w:pStyle w:val="TableParagraph"/>
              <w:spacing w:line="360" w:lineRule="auto"/>
              <w:ind w:left="112"/>
              <w:cnfStyle w:val="000000100000"/>
              <w:rPr>
                <w:sz w:val="24"/>
                <w:szCs w:val="24"/>
              </w:rPr>
            </w:pPr>
            <w:r w:rsidRPr="009B6FEE">
              <w:rPr>
                <w:sz w:val="24"/>
                <w:szCs w:val="24"/>
              </w:rPr>
              <w:t>3</w:t>
            </w:r>
          </w:p>
          <w:p w:rsidR="00F56996" w:rsidRPr="009B6FEE" w:rsidRDefault="00F56996" w:rsidP="008065AD">
            <w:pPr>
              <w:pStyle w:val="TableParagraph"/>
              <w:spacing w:line="360" w:lineRule="auto"/>
              <w:ind w:left="112"/>
              <w:cnfStyle w:val="000000100000"/>
              <w:rPr>
                <w:sz w:val="24"/>
                <w:szCs w:val="24"/>
              </w:rPr>
            </w:pPr>
          </w:p>
        </w:tc>
        <w:tc>
          <w:tcPr>
            <w:cnfStyle w:val="000100000000"/>
            <w:tcW w:w="982" w:type="dxa"/>
          </w:tcPr>
          <w:p w:rsidR="008329E9" w:rsidRPr="009B6FEE" w:rsidRDefault="008329E9" w:rsidP="008065AD">
            <w:pPr>
              <w:pStyle w:val="TableParagraph"/>
              <w:spacing w:line="360" w:lineRule="auto"/>
              <w:rPr>
                <w:sz w:val="24"/>
                <w:szCs w:val="24"/>
              </w:rPr>
            </w:pPr>
          </w:p>
        </w:tc>
      </w:tr>
      <w:tr w:rsidR="00EF5957" w:rsidRPr="009B6FEE" w:rsidTr="00B84513">
        <w:trPr>
          <w:cnfStyle w:val="010000000000"/>
          <w:trHeight w:val="270"/>
          <w:jc w:val="center"/>
        </w:trPr>
        <w:tc>
          <w:tcPr>
            <w:cnfStyle w:val="001000000000"/>
            <w:tcW w:w="1164" w:type="dxa"/>
          </w:tcPr>
          <w:p w:rsidR="00EF5957" w:rsidRPr="009B6FEE" w:rsidRDefault="00EF5957" w:rsidP="008065AD">
            <w:pPr>
              <w:pStyle w:val="TableParagraph"/>
              <w:spacing w:line="360" w:lineRule="auto"/>
              <w:ind w:left="112"/>
              <w:rPr>
                <w:sz w:val="24"/>
                <w:szCs w:val="24"/>
              </w:rPr>
            </w:pPr>
            <w:r w:rsidRPr="009B6FEE">
              <w:rPr>
                <w:sz w:val="24"/>
                <w:szCs w:val="24"/>
              </w:rPr>
              <w:t>8</w:t>
            </w:r>
          </w:p>
        </w:tc>
        <w:tc>
          <w:tcPr>
            <w:cnfStyle w:val="000010000000"/>
            <w:tcW w:w="7297" w:type="dxa"/>
          </w:tcPr>
          <w:p w:rsidR="00EF5957" w:rsidRPr="009B6FEE" w:rsidRDefault="00EF5957" w:rsidP="008065AD">
            <w:pPr>
              <w:pStyle w:val="TableParagraph"/>
              <w:spacing w:line="360" w:lineRule="auto"/>
              <w:ind w:left="115"/>
              <w:rPr>
                <w:sz w:val="24"/>
                <w:szCs w:val="24"/>
              </w:rPr>
            </w:pPr>
            <w:r w:rsidRPr="009B6FEE">
              <w:rPr>
                <w:sz w:val="24"/>
                <w:szCs w:val="24"/>
              </w:rPr>
              <w:t>Orthopaedica</w:t>
            </w:r>
          </w:p>
        </w:tc>
        <w:tc>
          <w:tcPr>
            <w:tcW w:w="1172" w:type="dxa"/>
          </w:tcPr>
          <w:p w:rsidR="00EF5957" w:rsidRPr="009B6FEE" w:rsidRDefault="00EF5957" w:rsidP="008065AD">
            <w:pPr>
              <w:pStyle w:val="TableParagraph"/>
              <w:spacing w:line="360" w:lineRule="auto"/>
              <w:ind w:left="112"/>
              <w:cnfStyle w:val="010000000000"/>
              <w:rPr>
                <w:sz w:val="24"/>
                <w:szCs w:val="24"/>
              </w:rPr>
            </w:pPr>
            <w:r w:rsidRPr="009B6FEE">
              <w:rPr>
                <w:sz w:val="24"/>
                <w:szCs w:val="24"/>
              </w:rPr>
              <w:t>3</w:t>
            </w:r>
          </w:p>
        </w:tc>
        <w:tc>
          <w:tcPr>
            <w:cnfStyle w:val="000100000000"/>
            <w:tcW w:w="982" w:type="dxa"/>
          </w:tcPr>
          <w:p w:rsidR="00EF5957" w:rsidRPr="009B6FEE" w:rsidRDefault="00EF5957" w:rsidP="008065AD">
            <w:pPr>
              <w:pStyle w:val="TableParagraph"/>
              <w:spacing w:line="360" w:lineRule="auto"/>
              <w:rPr>
                <w:sz w:val="24"/>
                <w:szCs w:val="24"/>
              </w:rPr>
            </w:pPr>
          </w:p>
        </w:tc>
      </w:tr>
    </w:tbl>
    <w:p w:rsidR="00C72159" w:rsidRPr="009B6FEE" w:rsidRDefault="00C72159" w:rsidP="00C72159">
      <w:pPr>
        <w:pStyle w:val="Heading5"/>
        <w:spacing w:line="360" w:lineRule="auto"/>
        <w:ind w:left="0"/>
        <w:rPr>
          <w:sz w:val="24"/>
          <w:szCs w:val="24"/>
        </w:rPr>
      </w:pPr>
      <w:bookmarkStart w:id="31" w:name="Paper_II"/>
      <w:bookmarkEnd w:id="31"/>
    </w:p>
    <w:p w:rsidR="008329E9" w:rsidRPr="009B6FEE" w:rsidRDefault="008878C6" w:rsidP="00C72159">
      <w:pPr>
        <w:pStyle w:val="Heading5"/>
        <w:spacing w:line="360" w:lineRule="auto"/>
        <w:ind w:left="0"/>
        <w:jc w:val="center"/>
        <w:rPr>
          <w:sz w:val="24"/>
          <w:szCs w:val="24"/>
        </w:rPr>
      </w:pPr>
      <w:r w:rsidRPr="009B6FEE">
        <w:rPr>
          <w:sz w:val="24"/>
          <w:szCs w:val="24"/>
        </w:rPr>
        <w:t>PaperII</w:t>
      </w:r>
    </w:p>
    <w:tbl>
      <w:tblPr>
        <w:tblStyle w:val="LightList-Accent5"/>
        <w:tblW w:w="10536" w:type="dxa"/>
        <w:jc w:val="center"/>
        <w:tblLayout w:type="fixed"/>
        <w:tblLook w:val="01E0"/>
      </w:tblPr>
      <w:tblGrid>
        <w:gridCol w:w="1075"/>
        <w:gridCol w:w="7306"/>
        <w:gridCol w:w="1169"/>
        <w:gridCol w:w="986"/>
      </w:tblGrid>
      <w:tr w:rsidR="008329E9" w:rsidRPr="009B6FEE" w:rsidTr="00CC6184">
        <w:trPr>
          <w:cnfStyle w:val="100000000000"/>
          <w:trHeight w:val="268"/>
          <w:jc w:val="center"/>
        </w:trPr>
        <w:tc>
          <w:tcPr>
            <w:cnfStyle w:val="001000000000"/>
            <w:tcW w:w="1075" w:type="dxa"/>
          </w:tcPr>
          <w:p w:rsidR="008329E9" w:rsidRPr="009B6FEE" w:rsidRDefault="008329E9" w:rsidP="008065AD">
            <w:pPr>
              <w:pStyle w:val="TableParagraph"/>
              <w:spacing w:line="360" w:lineRule="auto"/>
              <w:rPr>
                <w:sz w:val="24"/>
                <w:szCs w:val="24"/>
              </w:rPr>
            </w:pPr>
          </w:p>
        </w:tc>
        <w:tc>
          <w:tcPr>
            <w:cnfStyle w:val="000010000000"/>
            <w:tcW w:w="7306" w:type="dxa"/>
          </w:tcPr>
          <w:p w:rsidR="008329E9" w:rsidRPr="009B6FEE" w:rsidRDefault="008878C6" w:rsidP="008065AD">
            <w:pPr>
              <w:pStyle w:val="TableParagraph"/>
              <w:spacing w:line="360" w:lineRule="auto"/>
              <w:ind w:left="112"/>
              <w:rPr>
                <w:b w:val="0"/>
                <w:sz w:val="24"/>
                <w:szCs w:val="24"/>
              </w:rPr>
            </w:pPr>
            <w:r w:rsidRPr="009B6FEE">
              <w:rPr>
                <w:b w:val="0"/>
                <w:sz w:val="24"/>
                <w:szCs w:val="24"/>
              </w:rPr>
              <w:t>TopicDistribution</w:t>
            </w:r>
          </w:p>
        </w:tc>
        <w:tc>
          <w:tcPr>
            <w:tcW w:w="1169" w:type="dxa"/>
          </w:tcPr>
          <w:p w:rsidR="008329E9" w:rsidRPr="009B6FEE" w:rsidRDefault="008878C6" w:rsidP="008065AD">
            <w:pPr>
              <w:pStyle w:val="TableParagraph"/>
              <w:spacing w:line="360" w:lineRule="auto"/>
              <w:ind w:left="113"/>
              <w:cnfStyle w:val="100000000000"/>
              <w:rPr>
                <w:b w:val="0"/>
                <w:sz w:val="24"/>
                <w:szCs w:val="24"/>
              </w:rPr>
            </w:pPr>
            <w:r w:rsidRPr="009B6FEE">
              <w:rPr>
                <w:b w:val="0"/>
                <w:sz w:val="24"/>
                <w:szCs w:val="24"/>
              </w:rPr>
              <w:t>MCQs-45</w:t>
            </w:r>
          </w:p>
        </w:tc>
        <w:tc>
          <w:tcPr>
            <w:cnfStyle w:val="000100000000"/>
            <w:tcW w:w="986" w:type="dxa"/>
          </w:tcPr>
          <w:p w:rsidR="008329E9" w:rsidRPr="009B6FEE" w:rsidRDefault="008878C6" w:rsidP="008065AD">
            <w:pPr>
              <w:pStyle w:val="TableParagraph"/>
              <w:spacing w:line="360" w:lineRule="auto"/>
              <w:ind w:left="113"/>
              <w:rPr>
                <w:b w:val="0"/>
                <w:sz w:val="24"/>
                <w:szCs w:val="24"/>
              </w:rPr>
            </w:pPr>
            <w:r w:rsidRPr="009B6FEE">
              <w:rPr>
                <w:b w:val="0"/>
                <w:sz w:val="24"/>
                <w:szCs w:val="24"/>
              </w:rPr>
              <w:t>SAQs- 5</w:t>
            </w:r>
          </w:p>
        </w:tc>
      </w:tr>
      <w:tr w:rsidR="008329E9" w:rsidRPr="009B6FEE" w:rsidTr="00CC6184">
        <w:trPr>
          <w:cnfStyle w:val="000000100000"/>
          <w:trHeight w:val="266"/>
          <w:jc w:val="center"/>
        </w:trPr>
        <w:tc>
          <w:tcPr>
            <w:cnfStyle w:val="001000000000"/>
            <w:tcW w:w="1075" w:type="dxa"/>
          </w:tcPr>
          <w:p w:rsidR="008329E9" w:rsidRPr="009B6FEE" w:rsidRDefault="008878C6" w:rsidP="008065AD">
            <w:pPr>
              <w:pStyle w:val="TableParagraph"/>
              <w:spacing w:line="360" w:lineRule="auto"/>
              <w:ind w:left="112"/>
              <w:rPr>
                <w:sz w:val="24"/>
                <w:szCs w:val="24"/>
              </w:rPr>
            </w:pPr>
            <w:r w:rsidRPr="009B6FEE">
              <w:rPr>
                <w:sz w:val="24"/>
                <w:szCs w:val="24"/>
              </w:rPr>
              <w:t>1</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Upper GIT</w:t>
            </w:r>
          </w:p>
        </w:tc>
        <w:tc>
          <w:tcPr>
            <w:tcW w:w="1169" w:type="dxa"/>
          </w:tcPr>
          <w:p w:rsidR="008329E9" w:rsidRPr="009B6FEE" w:rsidRDefault="00EF5957" w:rsidP="008065AD">
            <w:pPr>
              <w:pStyle w:val="TableParagraph"/>
              <w:spacing w:line="360" w:lineRule="auto"/>
              <w:ind w:left="113"/>
              <w:cnfStyle w:val="000000100000"/>
              <w:rPr>
                <w:sz w:val="24"/>
                <w:szCs w:val="24"/>
              </w:rPr>
            </w:pPr>
            <w:r w:rsidRPr="009B6FEE">
              <w:rPr>
                <w:sz w:val="24"/>
                <w:szCs w:val="24"/>
              </w:rPr>
              <w:t>9</w:t>
            </w:r>
          </w:p>
        </w:tc>
        <w:tc>
          <w:tcPr>
            <w:cnfStyle w:val="000100000000"/>
            <w:tcW w:w="986" w:type="dxa"/>
          </w:tcPr>
          <w:p w:rsidR="008329E9" w:rsidRPr="009B6FEE" w:rsidRDefault="00EF5957" w:rsidP="008065AD">
            <w:pPr>
              <w:pStyle w:val="TableParagraph"/>
              <w:spacing w:line="360" w:lineRule="auto"/>
              <w:ind w:left="113"/>
              <w:rPr>
                <w:sz w:val="24"/>
                <w:szCs w:val="24"/>
              </w:rPr>
            </w:pPr>
            <w:r w:rsidRPr="009B6FEE">
              <w:rPr>
                <w:sz w:val="24"/>
                <w:szCs w:val="24"/>
              </w:rPr>
              <w:t>2</w:t>
            </w:r>
          </w:p>
        </w:tc>
      </w:tr>
      <w:tr w:rsidR="008329E9" w:rsidRPr="009B6FEE" w:rsidTr="00CC6184">
        <w:trPr>
          <w:trHeight w:val="270"/>
          <w:jc w:val="center"/>
        </w:trPr>
        <w:tc>
          <w:tcPr>
            <w:cnfStyle w:val="001000000000"/>
            <w:tcW w:w="1075" w:type="dxa"/>
          </w:tcPr>
          <w:p w:rsidR="008329E9" w:rsidRPr="009B6FEE" w:rsidRDefault="008878C6" w:rsidP="008065AD">
            <w:pPr>
              <w:pStyle w:val="TableParagraph"/>
              <w:spacing w:line="360" w:lineRule="auto"/>
              <w:ind w:left="112"/>
              <w:rPr>
                <w:sz w:val="24"/>
                <w:szCs w:val="24"/>
              </w:rPr>
            </w:pPr>
            <w:r w:rsidRPr="009B6FEE">
              <w:rPr>
                <w:sz w:val="24"/>
                <w:szCs w:val="24"/>
              </w:rPr>
              <w:t>2</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Lower GIT</w:t>
            </w:r>
          </w:p>
        </w:tc>
        <w:tc>
          <w:tcPr>
            <w:tcW w:w="1169" w:type="dxa"/>
          </w:tcPr>
          <w:p w:rsidR="008329E9" w:rsidRPr="009B6FEE" w:rsidRDefault="00EF5957" w:rsidP="008065AD">
            <w:pPr>
              <w:pStyle w:val="TableParagraph"/>
              <w:spacing w:line="360" w:lineRule="auto"/>
              <w:ind w:left="113"/>
              <w:cnfStyle w:val="000000000000"/>
              <w:rPr>
                <w:sz w:val="24"/>
                <w:szCs w:val="24"/>
              </w:rPr>
            </w:pPr>
            <w:r w:rsidRPr="009B6FEE">
              <w:rPr>
                <w:sz w:val="24"/>
                <w:szCs w:val="24"/>
              </w:rPr>
              <w:t>9</w:t>
            </w:r>
          </w:p>
        </w:tc>
        <w:tc>
          <w:tcPr>
            <w:cnfStyle w:val="000100000000"/>
            <w:tcW w:w="986" w:type="dxa"/>
          </w:tcPr>
          <w:p w:rsidR="008329E9" w:rsidRPr="009B6FEE" w:rsidRDefault="008329E9" w:rsidP="008065AD">
            <w:pPr>
              <w:pStyle w:val="TableParagraph"/>
              <w:spacing w:line="360" w:lineRule="auto"/>
              <w:ind w:left="113"/>
              <w:rPr>
                <w:sz w:val="24"/>
                <w:szCs w:val="24"/>
              </w:rPr>
            </w:pPr>
          </w:p>
        </w:tc>
      </w:tr>
      <w:tr w:rsidR="008329E9" w:rsidRPr="009B6FEE" w:rsidTr="00CC6184">
        <w:trPr>
          <w:cnfStyle w:val="000000100000"/>
          <w:trHeight w:val="268"/>
          <w:jc w:val="center"/>
        </w:trPr>
        <w:tc>
          <w:tcPr>
            <w:cnfStyle w:val="001000000000"/>
            <w:tcW w:w="1075" w:type="dxa"/>
          </w:tcPr>
          <w:p w:rsidR="008329E9" w:rsidRPr="009B6FEE" w:rsidRDefault="008878C6" w:rsidP="008065AD">
            <w:pPr>
              <w:pStyle w:val="TableParagraph"/>
              <w:spacing w:line="360" w:lineRule="auto"/>
              <w:ind w:left="112"/>
              <w:rPr>
                <w:sz w:val="24"/>
                <w:szCs w:val="24"/>
              </w:rPr>
            </w:pPr>
            <w:r w:rsidRPr="009B6FEE">
              <w:rPr>
                <w:sz w:val="24"/>
                <w:szCs w:val="24"/>
              </w:rPr>
              <w:t>3</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Urogenital</w:t>
            </w:r>
          </w:p>
        </w:tc>
        <w:tc>
          <w:tcPr>
            <w:tcW w:w="1169" w:type="dxa"/>
          </w:tcPr>
          <w:p w:rsidR="008329E9" w:rsidRPr="009B6FEE" w:rsidRDefault="00EF5957"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8329E9" w:rsidRPr="009B6FEE" w:rsidRDefault="008878C6" w:rsidP="008065AD">
            <w:pPr>
              <w:pStyle w:val="TableParagraph"/>
              <w:spacing w:line="360" w:lineRule="auto"/>
              <w:ind w:left="113"/>
              <w:rPr>
                <w:sz w:val="24"/>
                <w:szCs w:val="24"/>
              </w:rPr>
            </w:pPr>
            <w:r w:rsidRPr="009B6FEE">
              <w:rPr>
                <w:sz w:val="24"/>
                <w:szCs w:val="24"/>
              </w:rPr>
              <w:t>1</w:t>
            </w:r>
          </w:p>
        </w:tc>
      </w:tr>
      <w:tr w:rsidR="008329E9" w:rsidRPr="009B6FEE" w:rsidTr="00CC6184">
        <w:trPr>
          <w:trHeight w:val="268"/>
          <w:jc w:val="center"/>
        </w:trPr>
        <w:tc>
          <w:tcPr>
            <w:cnfStyle w:val="001000000000"/>
            <w:tcW w:w="1075" w:type="dxa"/>
          </w:tcPr>
          <w:p w:rsidR="008329E9" w:rsidRPr="009B6FEE" w:rsidRDefault="008878C6" w:rsidP="008065AD">
            <w:pPr>
              <w:pStyle w:val="TableParagraph"/>
              <w:spacing w:line="360" w:lineRule="auto"/>
              <w:ind w:left="112"/>
              <w:rPr>
                <w:sz w:val="24"/>
                <w:szCs w:val="24"/>
              </w:rPr>
            </w:pPr>
            <w:r w:rsidRPr="009B6FEE">
              <w:rPr>
                <w:sz w:val="24"/>
                <w:szCs w:val="24"/>
              </w:rPr>
              <w:t>4</w:t>
            </w:r>
          </w:p>
        </w:tc>
        <w:tc>
          <w:tcPr>
            <w:cnfStyle w:val="000010000000"/>
            <w:tcW w:w="7306" w:type="dxa"/>
          </w:tcPr>
          <w:p w:rsidR="008329E9" w:rsidRPr="009B6FEE" w:rsidRDefault="00EF5957" w:rsidP="008065AD">
            <w:pPr>
              <w:pStyle w:val="TableParagraph"/>
              <w:spacing w:line="360" w:lineRule="auto"/>
              <w:rPr>
                <w:sz w:val="24"/>
                <w:szCs w:val="24"/>
              </w:rPr>
            </w:pPr>
            <w:r w:rsidRPr="009B6FEE">
              <w:rPr>
                <w:sz w:val="24"/>
                <w:szCs w:val="24"/>
              </w:rPr>
              <w:t xml:space="preserve"> Head and Neck ,Thyroid, p</w:t>
            </w:r>
            <w:r w:rsidR="00D3391E" w:rsidRPr="009B6FEE">
              <w:rPr>
                <w:sz w:val="24"/>
                <w:szCs w:val="24"/>
              </w:rPr>
              <w:t>arathyroid</w:t>
            </w:r>
          </w:p>
        </w:tc>
        <w:tc>
          <w:tcPr>
            <w:tcW w:w="1169" w:type="dxa"/>
          </w:tcPr>
          <w:p w:rsidR="008329E9" w:rsidRPr="009B6FEE" w:rsidRDefault="00EF5957" w:rsidP="008065AD">
            <w:pPr>
              <w:pStyle w:val="TableParagraph"/>
              <w:spacing w:line="360" w:lineRule="auto"/>
              <w:ind w:left="113"/>
              <w:cnfStyle w:val="000000000000"/>
              <w:rPr>
                <w:sz w:val="24"/>
                <w:szCs w:val="24"/>
              </w:rPr>
            </w:pPr>
            <w:r w:rsidRPr="009B6FEE">
              <w:rPr>
                <w:sz w:val="24"/>
                <w:szCs w:val="24"/>
              </w:rPr>
              <w:t>4</w:t>
            </w:r>
          </w:p>
        </w:tc>
        <w:tc>
          <w:tcPr>
            <w:cnfStyle w:val="000100000000"/>
            <w:tcW w:w="986" w:type="dxa"/>
          </w:tcPr>
          <w:p w:rsidR="008329E9" w:rsidRPr="009B6FEE" w:rsidRDefault="00EF5957" w:rsidP="008065AD">
            <w:pPr>
              <w:pStyle w:val="TableParagraph"/>
              <w:spacing w:line="360" w:lineRule="auto"/>
              <w:ind w:left="113"/>
              <w:rPr>
                <w:sz w:val="24"/>
                <w:szCs w:val="24"/>
              </w:rPr>
            </w:pPr>
            <w:r w:rsidRPr="009B6FEE">
              <w:rPr>
                <w:sz w:val="24"/>
                <w:szCs w:val="24"/>
              </w:rPr>
              <w:t>2</w:t>
            </w:r>
          </w:p>
        </w:tc>
      </w:tr>
      <w:tr w:rsidR="00D3391E" w:rsidRPr="009B6FEE" w:rsidTr="00CC6184">
        <w:trPr>
          <w:cnfStyle w:val="000000100000"/>
          <w:trHeight w:val="268"/>
          <w:jc w:val="center"/>
        </w:trPr>
        <w:tc>
          <w:tcPr>
            <w:cnfStyle w:val="001000000000"/>
            <w:tcW w:w="1075" w:type="dxa"/>
          </w:tcPr>
          <w:p w:rsidR="00D3391E" w:rsidRPr="009B6FEE" w:rsidRDefault="00D3391E" w:rsidP="008065AD">
            <w:pPr>
              <w:pStyle w:val="TableParagraph"/>
              <w:spacing w:line="360" w:lineRule="auto"/>
              <w:ind w:left="112"/>
              <w:rPr>
                <w:sz w:val="24"/>
                <w:szCs w:val="24"/>
              </w:rPr>
            </w:pPr>
            <w:r w:rsidRPr="009B6FEE">
              <w:rPr>
                <w:sz w:val="24"/>
                <w:szCs w:val="24"/>
              </w:rPr>
              <w:t>5</w:t>
            </w:r>
          </w:p>
        </w:tc>
        <w:tc>
          <w:tcPr>
            <w:cnfStyle w:val="000010000000"/>
            <w:tcW w:w="7306" w:type="dxa"/>
          </w:tcPr>
          <w:p w:rsidR="00D3391E" w:rsidRPr="009B6FEE" w:rsidRDefault="00D3391E" w:rsidP="008065AD">
            <w:pPr>
              <w:pStyle w:val="TableParagraph"/>
              <w:spacing w:line="360" w:lineRule="auto"/>
              <w:rPr>
                <w:sz w:val="24"/>
                <w:szCs w:val="24"/>
              </w:rPr>
            </w:pPr>
            <w:r w:rsidRPr="009B6FEE">
              <w:rPr>
                <w:sz w:val="24"/>
                <w:szCs w:val="24"/>
              </w:rPr>
              <w:t>Breast</w:t>
            </w:r>
          </w:p>
        </w:tc>
        <w:tc>
          <w:tcPr>
            <w:tcW w:w="1169" w:type="dxa"/>
          </w:tcPr>
          <w:p w:rsidR="00D3391E" w:rsidRPr="009B6FEE" w:rsidRDefault="00D3391E"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D3391E" w:rsidRPr="009B6FEE" w:rsidRDefault="00D3391E" w:rsidP="008065AD">
            <w:pPr>
              <w:pStyle w:val="TableParagraph"/>
              <w:spacing w:line="360" w:lineRule="auto"/>
              <w:ind w:left="113"/>
              <w:rPr>
                <w:sz w:val="24"/>
                <w:szCs w:val="24"/>
              </w:rPr>
            </w:pPr>
          </w:p>
        </w:tc>
      </w:tr>
      <w:tr w:rsidR="008329E9" w:rsidRPr="009B6FEE" w:rsidTr="00CC6184">
        <w:trPr>
          <w:trHeight w:val="268"/>
          <w:jc w:val="center"/>
        </w:trPr>
        <w:tc>
          <w:tcPr>
            <w:cnfStyle w:val="001000000000"/>
            <w:tcW w:w="1075" w:type="dxa"/>
          </w:tcPr>
          <w:p w:rsidR="008329E9" w:rsidRPr="009B6FEE" w:rsidRDefault="00D3391E" w:rsidP="008065AD">
            <w:pPr>
              <w:pStyle w:val="TableParagraph"/>
              <w:spacing w:line="360" w:lineRule="auto"/>
              <w:ind w:left="112"/>
              <w:rPr>
                <w:sz w:val="24"/>
                <w:szCs w:val="24"/>
              </w:rPr>
            </w:pPr>
            <w:r w:rsidRPr="009B6FEE">
              <w:rPr>
                <w:sz w:val="24"/>
                <w:szCs w:val="24"/>
              </w:rPr>
              <w:t>6</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Nuerosurgery</w:t>
            </w:r>
          </w:p>
        </w:tc>
        <w:tc>
          <w:tcPr>
            <w:tcW w:w="1169" w:type="dxa"/>
          </w:tcPr>
          <w:p w:rsidR="008329E9" w:rsidRPr="009B6FEE" w:rsidRDefault="00EF5957" w:rsidP="008065AD">
            <w:pPr>
              <w:pStyle w:val="TableParagraph"/>
              <w:spacing w:line="360" w:lineRule="auto"/>
              <w:ind w:left="113"/>
              <w:cnfStyle w:val="000000000000"/>
              <w:rPr>
                <w:sz w:val="24"/>
                <w:szCs w:val="24"/>
              </w:rPr>
            </w:pPr>
            <w:r w:rsidRPr="009B6FEE">
              <w:rPr>
                <w:sz w:val="24"/>
                <w:szCs w:val="24"/>
              </w:rPr>
              <w:t>4</w:t>
            </w:r>
          </w:p>
        </w:tc>
        <w:tc>
          <w:tcPr>
            <w:cnfStyle w:val="000100000000"/>
            <w:tcW w:w="986" w:type="dxa"/>
          </w:tcPr>
          <w:p w:rsidR="008329E9" w:rsidRPr="009B6FEE" w:rsidRDefault="008329E9" w:rsidP="008065AD">
            <w:pPr>
              <w:pStyle w:val="TableParagraph"/>
              <w:spacing w:line="360" w:lineRule="auto"/>
              <w:ind w:left="113"/>
              <w:rPr>
                <w:sz w:val="24"/>
                <w:szCs w:val="24"/>
              </w:rPr>
            </w:pPr>
          </w:p>
        </w:tc>
      </w:tr>
      <w:tr w:rsidR="008329E9" w:rsidRPr="009B6FEE" w:rsidTr="00CC6184">
        <w:trPr>
          <w:cnfStyle w:val="000000100000"/>
          <w:trHeight w:val="266"/>
          <w:jc w:val="center"/>
        </w:trPr>
        <w:tc>
          <w:tcPr>
            <w:cnfStyle w:val="001000000000"/>
            <w:tcW w:w="1075" w:type="dxa"/>
          </w:tcPr>
          <w:p w:rsidR="008329E9" w:rsidRPr="009B6FEE" w:rsidRDefault="00D3391E" w:rsidP="008065AD">
            <w:pPr>
              <w:pStyle w:val="TableParagraph"/>
              <w:spacing w:line="360" w:lineRule="auto"/>
              <w:ind w:left="112"/>
              <w:rPr>
                <w:sz w:val="24"/>
                <w:szCs w:val="24"/>
              </w:rPr>
            </w:pPr>
            <w:r w:rsidRPr="009B6FEE">
              <w:rPr>
                <w:sz w:val="24"/>
                <w:szCs w:val="24"/>
              </w:rPr>
              <w:t>7</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Abdominal wall</w:t>
            </w:r>
          </w:p>
        </w:tc>
        <w:tc>
          <w:tcPr>
            <w:tcW w:w="1169" w:type="dxa"/>
          </w:tcPr>
          <w:p w:rsidR="008329E9" w:rsidRPr="009B6FEE" w:rsidRDefault="00EF5957"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8329E9" w:rsidRPr="009B6FEE" w:rsidRDefault="008329E9" w:rsidP="008065AD">
            <w:pPr>
              <w:pStyle w:val="TableParagraph"/>
              <w:spacing w:line="360" w:lineRule="auto"/>
              <w:rPr>
                <w:sz w:val="24"/>
                <w:szCs w:val="24"/>
              </w:rPr>
            </w:pPr>
          </w:p>
        </w:tc>
      </w:tr>
      <w:tr w:rsidR="008329E9" w:rsidRPr="009B6FEE" w:rsidTr="00CC6184">
        <w:trPr>
          <w:trHeight w:val="268"/>
          <w:jc w:val="center"/>
        </w:trPr>
        <w:tc>
          <w:tcPr>
            <w:cnfStyle w:val="001000000000"/>
            <w:tcW w:w="1075" w:type="dxa"/>
          </w:tcPr>
          <w:p w:rsidR="008329E9" w:rsidRPr="009B6FEE" w:rsidRDefault="00D3391E" w:rsidP="008065AD">
            <w:pPr>
              <w:pStyle w:val="TableParagraph"/>
              <w:spacing w:line="360" w:lineRule="auto"/>
              <w:ind w:left="112"/>
              <w:rPr>
                <w:sz w:val="24"/>
                <w:szCs w:val="24"/>
              </w:rPr>
            </w:pPr>
            <w:r w:rsidRPr="009B6FEE">
              <w:rPr>
                <w:sz w:val="24"/>
                <w:szCs w:val="24"/>
              </w:rPr>
              <w:t>8</w:t>
            </w:r>
          </w:p>
        </w:tc>
        <w:tc>
          <w:tcPr>
            <w:cnfStyle w:val="000010000000"/>
            <w:tcW w:w="7306" w:type="dxa"/>
          </w:tcPr>
          <w:p w:rsidR="008329E9" w:rsidRPr="009B6FEE" w:rsidRDefault="00EF5957" w:rsidP="00871943">
            <w:pPr>
              <w:pStyle w:val="TableParagraph"/>
              <w:spacing w:line="360" w:lineRule="auto"/>
              <w:rPr>
                <w:sz w:val="24"/>
                <w:szCs w:val="24"/>
              </w:rPr>
            </w:pPr>
            <w:r w:rsidRPr="009B6FEE">
              <w:rPr>
                <w:sz w:val="24"/>
                <w:szCs w:val="24"/>
              </w:rPr>
              <w:t>Thorax</w:t>
            </w:r>
          </w:p>
        </w:tc>
        <w:tc>
          <w:tcPr>
            <w:tcW w:w="1169" w:type="dxa"/>
          </w:tcPr>
          <w:p w:rsidR="008329E9" w:rsidRPr="009B6FEE" w:rsidRDefault="00EF5957" w:rsidP="008065AD">
            <w:pPr>
              <w:pStyle w:val="TableParagraph"/>
              <w:spacing w:line="360" w:lineRule="auto"/>
              <w:ind w:left="113"/>
              <w:cnfStyle w:val="000000000000"/>
              <w:rPr>
                <w:sz w:val="24"/>
                <w:szCs w:val="24"/>
              </w:rPr>
            </w:pPr>
            <w:r w:rsidRPr="009B6FEE">
              <w:rPr>
                <w:sz w:val="24"/>
                <w:szCs w:val="24"/>
              </w:rPr>
              <w:t>3</w:t>
            </w:r>
          </w:p>
        </w:tc>
        <w:tc>
          <w:tcPr>
            <w:cnfStyle w:val="000100000000"/>
            <w:tcW w:w="986" w:type="dxa"/>
          </w:tcPr>
          <w:p w:rsidR="008329E9" w:rsidRPr="009B6FEE" w:rsidRDefault="008329E9" w:rsidP="008065AD">
            <w:pPr>
              <w:pStyle w:val="TableParagraph"/>
              <w:spacing w:line="360" w:lineRule="auto"/>
              <w:rPr>
                <w:sz w:val="24"/>
                <w:szCs w:val="24"/>
              </w:rPr>
            </w:pPr>
          </w:p>
        </w:tc>
      </w:tr>
      <w:tr w:rsidR="00EF5957" w:rsidRPr="009B6FEE" w:rsidTr="00CC6184">
        <w:trPr>
          <w:cnfStyle w:val="000000100000"/>
          <w:trHeight w:val="268"/>
          <w:jc w:val="center"/>
        </w:trPr>
        <w:tc>
          <w:tcPr>
            <w:cnfStyle w:val="001000000000"/>
            <w:tcW w:w="1075" w:type="dxa"/>
          </w:tcPr>
          <w:p w:rsidR="00EF5957" w:rsidRPr="009B6FEE" w:rsidRDefault="00D3391E" w:rsidP="008065AD">
            <w:pPr>
              <w:pStyle w:val="TableParagraph"/>
              <w:spacing w:line="360" w:lineRule="auto"/>
              <w:ind w:left="112"/>
              <w:rPr>
                <w:sz w:val="24"/>
                <w:szCs w:val="24"/>
              </w:rPr>
            </w:pPr>
            <w:r w:rsidRPr="009B6FEE">
              <w:rPr>
                <w:sz w:val="24"/>
                <w:szCs w:val="24"/>
              </w:rPr>
              <w:t>9</w:t>
            </w:r>
          </w:p>
        </w:tc>
        <w:tc>
          <w:tcPr>
            <w:cnfStyle w:val="000010000000"/>
            <w:tcW w:w="7306" w:type="dxa"/>
          </w:tcPr>
          <w:p w:rsidR="00EF5957" w:rsidRPr="009B6FEE" w:rsidRDefault="00EF5957" w:rsidP="00871943">
            <w:pPr>
              <w:pStyle w:val="TableParagraph"/>
              <w:spacing w:line="360" w:lineRule="auto"/>
              <w:rPr>
                <w:sz w:val="24"/>
                <w:szCs w:val="24"/>
              </w:rPr>
            </w:pPr>
            <w:r w:rsidRPr="009B6FEE">
              <w:rPr>
                <w:sz w:val="24"/>
                <w:szCs w:val="24"/>
              </w:rPr>
              <w:t>Musculoskeletal</w:t>
            </w:r>
          </w:p>
        </w:tc>
        <w:tc>
          <w:tcPr>
            <w:tcW w:w="1169" w:type="dxa"/>
          </w:tcPr>
          <w:p w:rsidR="00EF5957" w:rsidRPr="009B6FEE" w:rsidRDefault="00EF5957" w:rsidP="008065AD">
            <w:pPr>
              <w:pStyle w:val="TableParagraph"/>
              <w:spacing w:line="360" w:lineRule="auto"/>
              <w:ind w:left="113"/>
              <w:cnfStyle w:val="000000100000"/>
              <w:rPr>
                <w:sz w:val="24"/>
                <w:szCs w:val="24"/>
              </w:rPr>
            </w:pPr>
            <w:r w:rsidRPr="009B6FEE">
              <w:rPr>
                <w:sz w:val="24"/>
                <w:szCs w:val="24"/>
              </w:rPr>
              <w:t>2</w:t>
            </w:r>
          </w:p>
        </w:tc>
        <w:tc>
          <w:tcPr>
            <w:cnfStyle w:val="000100000000"/>
            <w:tcW w:w="986" w:type="dxa"/>
          </w:tcPr>
          <w:p w:rsidR="00EF5957" w:rsidRPr="009B6FEE" w:rsidRDefault="00EF5957" w:rsidP="008065AD">
            <w:pPr>
              <w:pStyle w:val="TableParagraph"/>
              <w:spacing w:line="360" w:lineRule="auto"/>
              <w:rPr>
                <w:sz w:val="24"/>
                <w:szCs w:val="24"/>
              </w:rPr>
            </w:pPr>
          </w:p>
        </w:tc>
      </w:tr>
      <w:tr w:rsidR="00EF5957" w:rsidRPr="009B6FEE" w:rsidTr="00CC6184">
        <w:trPr>
          <w:cnfStyle w:val="010000000000"/>
          <w:trHeight w:val="268"/>
          <w:jc w:val="center"/>
        </w:trPr>
        <w:tc>
          <w:tcPr>
            <w:cnfStyle w:val="001000000000"/>
            <w:tcW w:w="1075" w:type="dxa"/>
          </w:tcPr>
          <w:p w:rsidR="00EF5957" w:rsidRPr="009B6FEE" w:rsidRDefault="00D3391E" w:rsidP="008065AD">
            <w:pPr>
              <w:pStyle w:val="TableParagraph"/>
              <w:spacing w:line="360" w:lineRule="auto"/>
              <w:ind w:left="112"/>
              <w:rPr>
                <w:sz w:val="24"/>
                <w:szCs w:val="24"/>
              </w:rPr>
            </w:pPr>
            <w:r w:rsidRPr="009B6FEE">
              <w:rPr>
                <w:sz w:val="24"/>
                <w:szCs w:val="24"/>
              </w:rPr>
              <w:t>10</w:t>
            </w:r>
          </w:p>
        </w:tc>
        <w:tc>
          <w:tcPr>
            <w:cnfStyle w:val="000010000000"/>
            <w:tcW w:w="7306" w:type="dxa"/>
          </w:tcPr>
          <w:p w:rsidR="00EF5957" w:rsidRPr="009B6FEE" w:rsidRDefault="00EF5957" w:rsidP="00871943">
            <w:pPr>
              <w:pStyle w:val="TableParagraph"/>
              <w:spacing w:line="360" w:lineRule="auto"/>
              <w:rPr>
                <w:sz w:val="24"/>
                <w:szCs w:val="24"/>
              </w:rPr>
            </w:pPr>
            <w:r w:rsidRPr="009B6FEE">
              <w:rPr>
                <w:sz w:val="24"/>
                <w:szCs w:val="24"/>
              </w:rPr>
              <w:t>Heart and great vessels</w:t>
            </w:r>
          </w:p>
        </w:tc>
        <w:tc>
          <w:tcPr>
            <w:tcW w:w="1169" w:type="dxa"/>
          </w:tcPr>
          <w:p w:rsidR="00EF5957" w:rsidRPr="009B6FEE" w:rsidRDefault="00D3391E" w:rsidP="008065AD">
            <w:pPr>
              <w:pStyle w:val="TableParagraph"/>
              <w:spacing w:line="360" w:lineRule="auto"/>
              <w:ind w:left="113"/>
              <w:cnfStyle w:val="010000000000"/>
              <w:rPr>
                <w:sz w:val="24"/>
                <w:szCs w:val="24"/>
              </w:rPr>
            </w:pPr>
            <w:r w:rsidRPr="009B6FEE">
              <w:rPr>
                <w:sz w:val="24"/>
                <w:szCs w:val="24"/>
              </w:rPr>
              <w:t>2</w:t>
            </w:r>
          </w:p>
        </w:tc>
        <w:tc>
          <w:tcPr>
            <w:cnfStyle w:val="000100000000"/>
            <w:tcW w:w="986" w:type="dxa"/>
          </w:tcPr>
          <w:p w:rsidR="00EF5957" w:rsidRPr="009B6FEE" w:rsidRDefault="00EF5957" w:rsidP="008065AD">
            <w:pPr>
              <w:pStyle w:val="TableParagraph"/>
              <w:spacing w:line="360" w:lineRule="auto"/>
              <w:rPr>
                <w:sz w:val="24"/>
                <w:szCs w:val="24"/>
              </w:rPr>
            </w:pPr>
          </w:p>
        </w:tc>
      </w:tr>
    </w:tbl>
    <w:p w:rsidR="003916D7" w:rsidRPr="009B6FEE" w:rsidRDefault="003916D7" w:rsidP="008065AD">
      <w:pPr>
        <w:spacing w:line="360" w:lineRule="auto"/>
        <w:ind w:left="940"/>
        <w:rPr>
          <w:b/>
          <w:sz w:val="24"/>
          <w:szCs w:val="24"/>
        </w:rPr>
      </w:pPr>
    </w:p>
    <w:p w:rsidR="008329E9" w:rsidRPr="009B6FEE" w:rsidRDefault="008878C6" w:rsidP="003916D7">
      <w:pPr>
        <w:spacing w:line="360" w:lineRule="auto"/>
        <w:jc w:val="center"/>
        <w:rPr>
          <w:b/>
          <w:sz w:val="24"/>
          <w:szCs w:val="24"/>
        </w:rPr>
      </w:pPr>
      <w:r w:rsidRPr="009B6FEE">
        <w:rPr>
          <w:b/>
          <w:sz w:val="24"/>
          <w:szCs w:val="24"/>
        </w:rPr>
        <w:t>BothPapers</w:t>
      </w:r>
    </w:p>
    <w:tbl>
      <w:tblPr>
        <w:tblStyle w:val="LightList-Accent11"/>
        <w:tblW w:w="10620" w:type="dxa"/>
        <w:jc w:val="center"/>
        <w:tblLayout w:type="fixed"/>
        <w:tblLook w:val="01E0"/>
      </w:tblPr>
      <w:tblGrid>
        <w:gridCol w:w="3874"/>
        <w:gridCol w:w="3691"/>
        <w:gridCol w:w="3055"/>
      </w:tblGrid>
      <w:tr w:rsidR="008329E9" w:rsidRPr="009B6FEE" w:rsidTr="003916D7">
        <w:trPr>
          <w:cnfStyle w:val="100000000000"/>
          <w:trHeight w:val="268"/>
          <w:jc w:val="center"/>
        </w:trPr>
        <w:tc>
          <w:tcPr>
            <w:cnfStyle w:val="001000000000"/>
            <w:tcW w:w="3874" w:type="dxa"/>
          </w:tcPr>
          <w:p w:rsidR="008329E9" w:rsidRPr="009B6FEE" w:rsidRDefault="008878C6" w:rsidP="008065AD">
            <w:pPr>
              <w:pStyle w:val="TableParagraph"/>
              <w:spacing w:line="360" w:lineRule="auto"/>
              <w:ind w:left="110"/>
              <w:rPr>
                <w:b w:val="0"/>
                <w:sz w:val="24"/>
                <w:szCs w:val="24"/>
              </w:rPr>
            </w:pPr>
            <w:r w:rsidRPr="009B6FEE">
              <w:rPr>
                <w:b w:val="0"/>
                <w:sz w:val="24"/>
                <w:szCs w:val="24"/>
              </w:rPr>
              <w:t>MCQS90=90 numbers</w:t>
            </w:r>
          </w:p>
        </w:tc>
        <w:tc>
          <w:tcPr>
            <w:cnfStyle w:val="000010000000"/>
            <w:tcW w:w="3691" w:type="dxa"/>
          </w:tcPr>
          <w:p w:rsidR="008329E9" w:rsidRPr="009B6FEE" w:rsidRDefault="008878C6" w:rsidP="008065AD">
            <w:pPr>
              <w:pStyle w:val="TableParagraph"/>
              <w:spacing w:line="360" w:lineRule="auto"/>
              <w:ind w:left="112"/>
              <w:rPr>
                <w:b w:val="0"/>
                <w:sz w:val="24"/>
                <w:szCs w:val="24"/>
              </w:rPr>
            </w:pPr>
            <w:r w:rsidRPr="009B6FEE">
              <w:rPr>
                <w:b w:val="0"/>
                <w:sz w:val="24"/>
                <w:szCs w:val="24"/>
              </w:rPr>
              <w:t>SAQs10=50numbers</w:t>
            </w:r>
          </w:p>
        </w:tc>
        <w:tc>
          <w:tcPr>
            <w:cnfStyle w:val="000100000000"/>
            <w:tcW w:w="3055" w:type="dxa"/>
          </w:tcPr>
          <w:p w:rsidR="008329E9" w:rsidRPr="009B6FEE" w:rsidRDefault="008878C6" w:rsidP="008065AD">
            <w:pPr>
              <w:pStyle w:val="TableParagraph"/>
              <w:spacing w:line="360" w:lineRule="auto"/>
              <w:ind w:left="113"/>
              <w:rPr>
                <w:b w:val="0"/>
                <w:sz w:val="24"/>
                <w:szCs w:val="24"/>
              </w:rPr>
            </w:pPr>
            <w:r w:rsidRPr="009B6FEE">
              <w:rPr>
                <w:b w:val="0"/>
                <w:sz w:val="24"/>
                <w:szCs w:val="24"/>
              </w:rPr>
              <w:t>140numbers</w:t>
            </w:r>
          </w:p>
        </w:tc>
      </w:tr>
    </w:tbl>
    <w:p w:rsidR="008329E9" w:rsidRPr="009B6FEE" w:rsidRDefault="008878C6" w:rsidP="008065AD">
      <w:pPr>
        <w:spacing w:before="182" w:line="360" w:lineRule="auto"/>
        <w:ind w:left="1559"/>
        <w:rPr>
          <w:sz w:val="24"/>
          <w:szCs w:val="24"/>
        </w:rPr>
      </w:pPr>
      <w:r w:rsidRPr="009B6FEE">
        <w:rPr>
          <w:sz w:val="24"/>
          <w:szCs w:val="24"/>
        </w:rPr>
        <w:t>*Fivepercent(5%)questionsmaycomefromanytopic</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878C6" w:rsidP="00FC3980">
      <w:pPr>
        <w:pStyle w:val="Heading4"/>
        <w:spacing w:line="360" w:lineRule="auto"/>
        <w:ind w:left="0"/>
        <w:jc w:val="center"/>
        <w:rPr>
          <w:sz w:val="24"/>
          <w:szCs w:val="24"/>
        </w:rPr>
      </w:pPr>
      <w:bookmarkStart w:id="32" w:name="Clinical_&amp;_Practical_Component_Breakup"/>
      <w:bookmarkEnd w:id="32"/>
      <w:r w:rsidRPr="009B6FEE">
        <w:rPr>
          <w:sz w:val="24"/>
          <w:szCs w:val="24"/>
        </w:rPr>
        <w:lastRenderedPageBreak/>
        <w:t>Clinical&amp;PracticalComponentBreakup</w:t>
      </w:r>
    </w:p>
    <w:p w:rsidR="008329E9" w:rsidRPr="009B6FEE" w:rsidRDefault="008329E9" w:rsidP="00184CCD">
      <w:pPr>
        <w:pStyle w:val="BodyText"/>
      </w:pPr>
    </w:p>
    <w:tbl>
      <w:tblPr>
        <w:tblStyle w:val="LightList1"/>
        <w:tblW w:w="10525" w:type="dxa"/>
        <w:jc w:val="center"/>
        <w:tblLayout w:type="fixed"/>
        <w:tblLook w:val="01E0"/>
      </w:tblPr>
      <w:tblGrid>
        <w:gridCol w:w="1164"/>
        <w:gridCol w:w="6572"/>
        <w:gridCol w:w="2789"/>
      </w:tblGrid>
      <w:tr w:rsidR="008329E9" w:rsidRPr="009B6FEE" w:rsidTr="00FC3980">
        <w:trPr>
          <w:cnfStyle w:val="100000000000"/>
          <w:trHeight w:val="402"/>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1</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LongCaseHistory</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20</w:t>
            </w:r>
          </w:p>
        </w:tc>
      </w:tr>
      <w:tr w:rsidR="008329E9" w:rsidRPr="009B6FEE" w:rsidTr="00FC3980">
        <w:trPr>
          <w:cnfStyle w:val="000000100000"/>
          <w:trHeight w:val="402"/>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2</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LongCase Examination</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20</w:t>
            </w:r>
          </w:p>
        </w:tc>
      </w:tr>
      <w:tr w:rsidR="008329E9" w:rsidRPr="009B6FEE" w:rsidTr="00FC3980">
        <w:trPr>
          <w:trHeight w:val="401"/>
          <w:jc w:val="center"/>
        </w:trPr>
        <w:tc>
          <w:tcPr>
            <w:cnfStyle w:val="001000000000"/>
            <w:tcW w:w="1164" w:type="dxa"/>
          </w:tcPr>
          <w:p w:rsidR="008329E9" w:rsidRPr="009B6FEE" w:rsidRDefault="008878C6" w:rsidP="008065AD">
            <w:pPr>
              <w:pStyle w:val="TableParagraph"/>
              <w:spacing w:before="2" w:line="360" w:lineRule="auto"/>
              <w:ind w:left="112"/>
              <w:rPr>
                <w:sz w:val="24"/>
                <w:szCs w:val="24"/>
              </w:rPr>
            </w:pPr>
            <w:r w:rsidRPr="009B6FEE">
              <w:rPr>
                <w:sz w:val="24"/>
                <w:szCs w:val="24"/>
              </w:rPr>
              <w:t>3</w:t>
            </w:r>
          </w:p>
        </w:tc>
        <w:tc>
          <w:tcPr>
            <w:cnfStyle w:val="000010000000"/>
            <w:tcW w:w="6572" w:type="dxa"/>
          </w:tcPr>
          <w:p w:rsidR="008329E9" w:rsidRPr="009B6FEE" w:rsidRDefault="008878C6" w:rsidP="008065AD">
            <w:pPr>
              <w:pStyle w:val="TableParagraph"/>
              <w:spacing w:before="2" w:line="360" w:lineRule="auto"/>
              <w:ind w:left="115"/>
              <w:rPr>
                <w:sz w:val="24"/>
                <w:szCs w:val="24"/>
              </w:rPr>
            </w:pPr>
            <w:r w:rsidRPr="009B6FEE">
              <w:rPr>
                <w:sz w:val="24"/>
                <w:szCs w:val="24"/>
              </w:rPr>
              <w:t>LongCaseDiscussion/Management</w:t>
            </w:r>
          </w:p>
        </w:tc>
        <w:tc>
          <w:tcPr>
            <w:cnfStyle w:val="000100000000"/>
            <w:tcW w:w="2789" w:type="dxa"/>
          </w:tcPr>
          <w:p w:rsidR="008329E9" w:rsidRPr="009B6FEE" w:rsidRDefault="008878C6" w:rsidP="008065AD">
            <w:pPr>
              <w:pStyle w:val="TableParagraph"/>
              <w:spacing w:before="2" w:line="360" w:lineRule="auto"/>
              <w:ind w:left="112"/>
              <w:rPr>
                <w:sz w:val="24"/>
                <w:szCs w:val="24"/>
              </w:rPr>
            </w:pPr>
            <w:r w:rsidRPr="009B6FEE">
              <w:rPr>
                <w:sz w:val="24"/>
                <w:szCs w:val="24"/>
              </w:rPr>
              <w:t>20</w:t>
            </w:r>
          </w:p>
        </w:tc>
      </w:tr>
      <w:tr w:rsidR="008329E9" w:rsidRPr="009B6FEE" w:rsidTr="00FC3980">
        <w:trPr>
          <w:cnfStyle w:val="000000100000"/>
          <w:trHeight w:val="402"/>
          <w:jc w:val="center"/>
        </w:trPr>
        <w:tc>
          <w:tcPr>
            <w:cnfStyle w:val="001000000000"/>
            <w:tcW w:w="1164" w:type="dxa"/>
          </w:tcPr>
          <w:p w:rsidR="008329E9" w:rsidRPr="009B6FEE" w:rsidRDefault="008878C6" w:rsidP="008065AD">
            <w:pPr>
              <w:pStyle w:val="TableParagraph"/>
              <w:spacing w:before="4" w:line="360" w:lineRule="auto"/>
              <w:ind w:left="112"/>
              <w:rPr>
                <w:sz w:val="24"/>
                <w:szCs w:val="24"/>
              </w:rPr>
            </w:pPr>
            <w:r w:rsidRPr="009B6FEE">
              <w:rPr>
                <w:sz w:val="24"/>
                <w:szCs w:val="24"/>
              </w:rPr>
              <w:t>4</w:t>
            </w:r>
          </w:p>
        </w:tc>
        <w:tc>
          <w:tcPr>
            <w:cnfStyle w:val="000010000000"/>
            <w:tcW w:w="6572" w:type="dxa"/>
          </w:tcPr>
          <w:p w:rsidR="008329E9" w:rsidRPr="009B6FEE" w:rsidRDefault="008878C6" w:rsidP="008065AD">
            <w:pPr>
              <w:pStyle w:val="TableParagraph"/>
              <w:spacing w:before="4" w:line="360" w:lineRule="auto"/>
              <w:ind w:left="115"/>
              <w:rPr>
                <w:sz w:val="24"/>
                <w:szCs w:val="24"/>
              </w:rPr>
            </w:pPr>
            <w:r w:rsidRPr="009B6FEE">
              <w:rPr>
                <w:sz w:val="24"/>
                <w:szCs w:val="24"/>
              </w:rPr>
              <w:t>ShortCase</w:t>
            </w:r>
            <w:r w:rsidR="00E93B7B" w:rsidRPr="009B6FEE">
              <w:rPr>
                <w:sz w:val="24"/>
                <w:szCs w:val="24"/>
              </w:rPr>
              <w:t>Inguino scrotal swelling</w:t>
            </w:r>
          </w:p>
        </w:tc>
        <w:tc>
          <w:tcPr>
            <w:cnfStyle w:val="000100000000"/>
            <w:tcW w:w="2789" w:type="dxa"/>
          </w:tcPr>
          <w:p w:rsidR="008329E9" w:rsidRPr="009B6FEE" w:rsidRDefault="008878C6" w:rsidP="008065AD">
            <w:pPr>
              <w:pStyle w:val="TableParagraph"/>
              <w:spacing w:before="4" w:line="360" w:lineRule="auto"/>
              <w:ind w:left="112"/>
              <w:rPr>
                <w:sz w:val="24"/>
                <w:szCs w:val="24"/>
              </w:rPr>
            </w:pPr>
            <w:r w:rsidRPr="009B6FEE">
              <w:rPr>
                <w:sz w:val="24"/>
                <w:szCs w:val="24"/>
              </w:rPr>
              <w:t>20</w:t>
            </w:r>
          </w:p>
        </w:tc>
      </w:tr>
      <w:tr w:rsidR="008329E9" w:rsidRPr="009B6FEE" w:rsidTr="00FC3980">
        <w:trPr>
          <w:trHeight w:val="402"/>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5</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ShortCase</w:t>
            </w:r>
            <w:r w:rsidR="00E93B7B" w:rsidRPr="009B6FEE">
              <w:rPr>
                <w:sz w:val="24"/>
                <w:szCs w:val="24"/>
              </w:rPr>
              <w:t>Neck Masses</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20</w:t>
            </w:r>
          </w:p>
        </w:tc>
      </w:tr>
      <w:tr w:rsidR="008329E9" w:rsidRPr="009B6FEE" w:rsidTr="00FC3980">
        <w:trPr>
          <w:cnfStyle w:val="000000100000"/>
          <w:trHeight w:val="400"/>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6</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ShortCase</w:t>
            </w:r>
            <w:r w:rsidR="00E93B7B" w:rsidRPr="009B6FEE">
              <w:rPr>
                <w:sz w:val="24"/>
                <w:szCs w:val="24"/>
              </w:rPr>
              <w:t>Salivary glands</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20</w:t>
            </w:r>
          </w:p>
        </w:tc>
      </w:tr>
      <w:tr w:rsidR="008329E9" w:rsidRPr="009B6FEE" w:rsidTr="00FC3980">
        <w:trPr>
          <w:trHeight w:val="402"/>
          <w:jc w:val="center"/>
        </w:trPr>
        <w:tc>
          <w:tcPr>
            <w:cnfStyle w:val="001000000000"/>
            <w:tcW w:w="1164" w:type="dxa"/>
          </w:tcPr>
          <w:p w:rsidR="008329E9" w:rsidRPr="009B6FEE" w:rsidRDefault="008878C6" w:rsidP="008065AD">
            <w:pPr>
              <w:pStyle w:val="TableParagraph"/>
              <w:spacing w:before="4" w:line="360" w:lineRule="auto"/>
              <w:ind w:left="112"/>
              <w:rPr>
                <w:sz w:val="24"/>
                <w:szCs w:val="24"/>
              </w:rPr>
            </w:pPr>
            <w:r w:rsidRPr="009B6FEE">
              <w:rPr>
                <w:sz w:val="24"/>
                <w:szCs w:val="24"/>
              </w:rPr>
              <w:t>7</w:t>
            </w:r>
          </w:p>
        </w:tc>
        <w:tc>
          <w:tcPr>
            <w:cnfStyle w:val="000010000000"/>
            <w:tcW w:w="6572" w:type="dxa"/>
          </w:tcPr>
          <w:p w:rsidR="008329E9" w:rsidRPr="009B6FEE" w:rsidRDefault="008878C6" w:rsidP="008065AD">
            <w:pPr>
              <w:pStyle w:val="TableParagraph"/>
              <w:spacing w:before="4" w:line="360" w:lineRule="auto"/>
              <w:ind w:left="115"/>
              <w:rPr>
                <w:sz w:val="24"/>
                <w:szCs w:val="24"/>
              </w:rPr>
            </w:pPr>
            <w:r w:rsidRPr="009B6FEE">
              <w:rPr>
                <w:sz w:val="24"/>
                <w:szCs w:val="24"/>
              </w:rPr>
              <w:t xml:space="preserve">ShortCase </w:t>
            </w:r>
            <w:r w:rsidR="00E93B7B" w:rsidRPr="009B6FEE">
              <w:rPr>
                <w:sz w:val="24"/>
                <w:szCs w:val="24"/>
              </w:rPr>
              <w:t>Skin and soft issues</w:t>
            </w:r>
          </w:p>
        </w:tc>
        <w:tc>
          <w:tcPr>
            <w:cnfStyle w:val="000100000000"/>
            <w:tcW w:w="2789" w:type="dxa"/>
          </w:tcPr>
          <w:p w:rsidR="008329E9" w:rsidRPr="009B6FEE" w:rsidRDefault="008878C6" w:rsidP="008065AD">
            <w:pPr>
              <w:pStyle w:val="TableParagraph"/>
              <w:spacing w:before="4" w:line="360" w:lineRule="auto"/>
              <w:ind w:left="112"/>
              <w:rPr>
                <w:sz w:val="24"/>
                <w:szCs w:val="24"/>
              </w:rPr>
            </w:pPr>
            <w:r w:rsidRPr="009B6FEE">
              <w:rPr>
                <w:sz w:val="24"/>
                <w:szCs w:val="24"/>
              </w:rPr>
              <w:t>20</w:t>
            </w:r>
          </w:p>
        </w:tc>
      </w:tr>
      <w:tr w:rsidR="008329E9" w:rsidRPr="009B6FEE" w:rsidTr="00FC3980">
        <w:trPr>
          <w:cnfStyle w:val="000000100000"/>
          <w:trHeight w:val="402"/>
          <w:jc w:val="center"/>
        </w:trPr>
        <w:tc>
          <w:tcPr>
            <w:cnfStyle w:val="001000000000"/>
            <w:tcW w:w="1164" w:type="dxa"/>
          </w:tcPr>
          <w:p w:rsidR="008329E9" w:rsidRPr="009B6FEE" w:rsidRDefault="008878C6" w:rsidP="008065AD">
            <w:pPr>
              <w:pStyle w:val="TableParagraph"/>
              <w:spacing w:before="4" w:line="360" w:lineRule="auto"/>
              <w:ind w:left="112"/>
              <w:rPr>
                <w:sz w:val="24"/>
                <w:szCs w:val="24"/>
              </w:rPr>
            </w:pPr>
            <w:r w:rsidRPr="009B6FEE">
              <w:rPr>
                <w:sz w:val="24"/>
                <w:szCs w:val="24"/>
              </w:rPr>
              <w:t>8</w:t>
            </w:r>
          </w:p>
        </w:tc>
        <w:tc>
          <w:tcPr>
            <w:cnfStyle w:val="000010000000"/>
            <w:tcW w:w="6572" w:type="dxa"/>
          </w:tcPr>
          <w:p w:rsidR="008329E9" w:rsidRPr="009B6FEE" w:rsidRDefault="008878C6" w:rsidP="008065AD">
            <w:pPr>
              <w:pStyle w:val="TableParagraph"/>
              <w:spacing w:before="4" w:line="360" w:lineRule="auto"/>
              <w:ind w:left="115"/>
              <w:rPr>
                <w:sz w:val="24"/>
                <w:szCs w:val="24"/>
              </w:rPr>
            </w:pPr>
            <w:r w:rsidRPr="009B6FEE">
              <w:rPr>
                <w:sz w:val="24"/>
                <w:szCs w:val="24"/>
              </w:rPr>
              <w:t>WorkBook,LogBook</w:t>
            </w:r>
          </w:p>
        </w:tc>
        <w:tc>
          <w:tcPr>
            <w:cnfStyle w:val="000100000000"/>
            <w:tcW w:w="2789" w:type="dxa"/>
          </w:tcPr>
          <w:p w:rsidR="008329E9" w:rsidRPr="009B6FEE" w:rsidRDefault="008878C6" w:rsidP="008065AD">
            <w:pPr>
              <w:pStyle w:val="TableParagraph"/>
              <w:spacing w:before="4" w:line="360" w:lineRule="auto"/>
              <w:ind w:left="112"/>
              <w:rPr>
                <w:sz w:val="24"/>
                <w:szCs w:val="24"/>
              </w:rPr>
            </w:pPr>
            <w:r w:rsidRPr="009B6FEE">
              <w:rPr>
                <w:sz w:val="24"/>
                <w:szCs w:val="24"/>
              </w:rPr>
              <w:t>14</w:t>
            </w:r>
          </w:p>
        </w:tc>
      </w:tr>
      <w:tr w:rsidR="008329E9" w:rsidRPr="009B6FEE" w:rsidTr="00FC3980">
        <w:trPr>
          <w:trHeight w:val="403"/>
          <w:jc w:val="center"/>
        </w:trPr>
        <w:tc>
          <w:tcPr>
            <w:cnfStyle w:val="001000000000"/>
            <w:tcW w:w="1164" w:type="dxa"/>
          </w:tcPr>
          <w:p w:rsidR="008329E9" w:rsidRPr="009B6FEE" w:rsidRDefault="008878C6" w:rsidP="008065AD">
            <w:pPr>
              <w:pStyle w:val="TableParagraph"/>
              <w:spacing w:before="2" w:line="360" w:lineRule="auto"/>
              <w:ind w:left="112"/>
              <w:rPr>
                <w:sz w:val="24"/>
                <w:szCs w:val="24"/>
              </w:rPr>
            </w:pPr>
            <w:r w:rsidRPr="009B6FEE">
              <w:rPr>
                <w:sz w:val="24"/>
                <w:szCs w:val="24"/>
              </w:rPr>
              <w:t>9</w:t>
            </w:r>
          </w:p>
        </w:tc>
        <w:tc>
          <w:tcPr>
            <w:cnfStyle w:val="000010000000"/>
            <w:tcW w:w="6572" w:type="dxa"/>
          </w:tcPr>
          <w:p w:rsidR="008329E9" w:rsidRPr="009B6FEE" w:rsidRDefault="008878C6" w:rsidP="008065AD">
            <w:pPr>
              <w:pStyle w:val="TableParagraph"/>
              <w:spacing w:before="2" w:line="360" w:lineRule="auto"/>
              <w:ind w:left="115"/>
              <w:rPr>
                <w:sz w:val="24"/>
                <w:szCs w:val="24"/>
              </w:rPr>
            </w:pPr>
            <w:r w:rsidRPr="009B6FEE">
              <w:rPr>
                <w:sz w:val="24"/>
                <w:szCs w:val="24"/>
              </w:rPr>
              <w:t>ECG,Instrument,Medication</w:t>
            </w:r>
          </w:p>
        </w:tc>
        <w:tc>
          <w:tcPr>
            <w:cnfStyle w:val="000100000000"/>
            <w:tcW w:w="2789" w:type="dxa"/>
          </w:tcPr>
          <w:p w:rsidR="008329E9" w:rsidRPr="009B6FEE" w:rsidRDefault="008878C6" w:rsidP="008065AD">
            <w:pPr>
              <w:pStyle w:val="TableParagraph"/>
              <w:spacing w:before="2" w:line="360" w:lineRule="auto"/>
              <w:ind w:left="112"/>
              <w:rPr>
                <w:sz w:val="24"/>
                <w:szCs w:val="24"/>
              </w:rPr>
            </w:pPr>
            <w:r w:rsidRPr="009B6FEE">
              <w:rPr>
                <w:sz w:val="24"/>
                <w:szCs w:val="24"/>
              </w:rPr>
              <w:t>14</w:t>
            </w:r>
          </w:p>
        </w:tc>
      </w:tr>
      <w:tr w:rsidR="008329E9" w:rsidRPr="009B6FEE" w:rsidTr="00FC3980">
        <w:trPr>
          <w:cnfStyle w:val="000000100000"/>
          <w:trHeight w:val="400"/>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10</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X-Rayand CTScan</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14</w:t>
            </w:r>
          </w:p>
        </w:tc>
      </w:tr>
      <w:tr w:rsidR="008329E9" w:rsidRPr="009B6FEE" w:rsidTr="00FC3980">
        <w:trPr>
          <w:trHeight w:val="402"/>
          <w:jc w:val="center"/>
        </w:trPr>
        <w:tc>
          <w:tcPr>
            <w:cnfStyle w:val="001000000000"/>
            <w:tcW w:w="1164" w:type="dxa"/>
          </w:tcPr>
          <w:p w:rsidR="008329E9" w:rsidRPr="009B6FEE" w:rsidRDefault="008878C6" w:rsidP="008065AD">
            <w:pPr>
              <w:pStyle w:val="TableParagraph"/>
              <w:spacing w:before="4" w:line="360" w:lineRule="auto"/>
              <w:ind w:left="112"/>
              <w:rPr>
                <w:sz w:val="24"/>
                <w:szCs w:val="24"/>
              </w:rPr>
            </w:pPr>
            <w:r w:rsidRPr="009B6FEE">
              <w:rPr>
                <w:sz w:val="24"/>
                <w:szCs w:val="24"/>
              </w:rPr>
              <w:t>11</w:t>
            </w:r>
          </w:p>
        </w:tc>
        <w:tc>
          <w:tcPr>
            <w:cnfStyle w:val="000010000000"/>
            <w:tcW w:w="6572" w:type="dxa"/>
          </w:tcPr>
          <w:p w:rsidR="008329E9" w:rsidRPr="009B6FEE" w:rsidRDefault="008878C6" w:rsidP="008065AD">
            <w:pPr>
              <w:pStyle w:val="TableParagraph"/>
              <w:spacing w:before="4" w:line="360" w:lineRule="auto"/>
              <w:ind w:left="115"/>
              <w:rPr>
                <w:sz w:val="24"/>
                <w:szCs w:val="24"/>
              </w:rPr>
            </w:pPr>
            <w:r w:rsidRPr="009B6FEE">
              <w:rPr>
                <w:sz w:val="24"/>
                <w:szCs w:val="24"/>
              </w:rPr>
              <w:t>Counseling</w:t>
            </w:r>
          </w:p>
        </w:tc>
        <w:tc>
          <w:tcPr>
            <w:cnfStyle w:val="000100000000"/>
            <w:tcW w:w="2789" w:type="dxa"/>
          </w:tcPr>
          <w:p w:rsidR="008329E9" w:rsidRPr="009B6FEE" w:rsidRDefault="008878C6" w:rsidP="008065AD">
            <w:pPr>
              <w:pStyle w:val="TableParagraph"/>
              <w:spacing w:before="4" w:line="360" w:lineRule="auto"/>
              <w:ind w:left="112"/>
              <w:rPr>
                <w:sz w:val="24"/>
                <w:szCs w:val="24"/>
              </w:rPr>
            </w:pPr>
            <w:r w:rsidRPr="009B6FEE">
              <w:rPr>
                <w:sz w:val="24"/>
                <w:szCs w:val="24"/>
              </w:rPr>
              <w:t>14</w:t>
            </w:r>
          </w:p>
        </w:tc>
      </w:tr>
      <w:tr w:rsidR="008329E9" w:rsidRPr="009B6FEE" w:rsidTr="00FC3980">
        <w:trPr>
          <w:cnfStyle w:val="010000000000"/>
          <w:trHeight w:val="402"/>
          <w:jc w:val="center"/>
        </w:trPr>
        <w:tc>
          <w:tcPr>
            <w:cnfStyle w:val="001000000000"/>
            <w:tcW w:w="1164" w:type="dxa"/>
          </w:tcPr>
          <w:p w:rsidR="008329E9" w:rsidRPr="009B6FEE" w:rsidRDefault="008878C6" w:rsidP="008065AD">
            <w:pPr>
              <w:pStyle w:val="TableParagraph"/>
              <w:spacing w:before="1" w:line="360" w:lineRule="auto"/>
              <w:ind w:left="112"/>
              <w:rPr>
                <w:sz w:val="24"/>
                <w:szCs w:val="24"/>
              </w:rPr>
            </w:pPr>
            <w:r w:rsidRPr="009B6FEE">
              <w:rPr>
                <w:sz w:val="24"/>
                <w:szCs w:val="24"/>
              </w:rPr>
              <w:t>12</w:t>
            </w:r>
          </w:p>
        </w:tc>
        <w:tc>
          <w:tcPr>
            <w:cnfStyle w:val="000010000000"/>
            <w:tcW w:w="6572" w:type="dxa"/>
          </w:tcPr>
          <w:p w:rsidR="008329E9" w:rsidRPr="009B6FEE" w:rsidRDefault="008878C6" w:rsidP="008065AD">
            <w:pPr>
              <w:pStyle w:val="TableParagraph"/>
              <w:spacing w:before="1" w:line="360" w:lineRule="auto"/>
              <w:ind w:left="115"/>
              <w:rPr>
                <w:sz w:val="24"/>
                <w:szCs w:val="24"/>
              </w:rPr>
            </w:pPr>
            <w:r w:rsidRPr="009B6FEE">
              <w:rPr>
                <w:sz w:val="24"/>
                <w:szCs w:val="24"/>
              </w:rPr>
              <w:t>BLS</w:t>
            </w:r>
          </w:p>
        </w:tc>
        <w:tc>
          <w:tcPr>
            <w:cnfStyle w:val="000100000000"/>
            <w:tcW w:w="2789" w:type="dxa"/>
          </w:tcPr>
          <w:p w:rsidR="008329E9" w:rsidRPr="009B6FEE" w:rsidRDefault="008878C6" w:rsidP="008065AD">
            <w:pPr>
              <w:pStyle w:val="TableParagraph"/>
              <w:spacing w:before="1" w:line="360" w:lineRule="auto"/>
              <w:ind w:left="112"/>
              <w:rPr>
                <w:sz w:val="24"/>
                <w:szCs w:val="24"/>
              </w:rPr>
            </w:pPr>
            <w:r w:rsidRPr="009B6FEE">
              <w:rPr>
                <w:sz w:val="24"/>
                <w:szCs w:val="24"/>
              </w:rPr>
              <w:t>14</w:t>
            </w:r>
          </w:p>
        </w:tc>
      </w:tr>
    </w:tbl>
    <w:p w:rsidR="008329E9" w:rsidRPr="009B6FEE" w:rsidRDefault="008329E9" w:rsidP="008065AD">
      <w:pPr>
        <w:spacing w:line="360" w:lineRule="auto"/>
        <w:rPr>
          <w:b/>
          <w:bCs/>
          <w:sz w:val="24"/>
          <w:szCs w:val="24"/>
        </w:rPr>
      </w:pPr>
    </w:p>
    <w:p w:rsidR="000B34D3" w:rsidRPr="009B6FEE" w:rsidRDefault="000B34D3" w:rsidP="008065AD">
      <w:pPr>
        <w:spacing w:line="360" w:lineRule="auto"/>
        <w:rPr>
          <w:sz w:val="24"/>
          <w:szCs w:val="24"/>
        </w:rPr>
      </w:pPr>
    </w:p>
    <w:p w:rsidR="000B34D3" w:rsidRPr="009B6FEE" w:rsidRDefault="000B34D3" w:rsidP="008065AD">
      <w:pPr>
        <w:spacing w:line="360" w:lineRule="auto"/>
        <w:rPr>
          <w:sz w:val="24"/>
          <w:szCs w:val="24"/>
        </w:rPr>
      </w:pPr>
    </w:p>
    <w:p w:rsidR="000B34D3" w:rsidRPr="00E14352" w:rsidRDefault="000B34D3" w:rsidP="00B63286">
      <w:pPr>
        <w:pStyle w:val="ListParagraph"/>
      </w:pPr>
      <w:r w:rsidRPr="00E14352">
        <w:t xml:space="preserve">All candidates will take history, examine a clinical system or component, do counseling, perform BLS related activity, and get review of Work and Log Booketc with reference to uniform written command in specified time, </w:t>
      </w:r>
    </w:p>
    <w:p w:rsidR="000B34D3" w:rsidRPr="00E14352" w:rsidRDefault="000B34D3" w:rsidP="001F0859">
      <w:pPr>
        <w:spacing w:line="360" w:lineRule="auto"/>
        <w:jc w:val="both"/>
        <w:rPr>
          <w:sz w:val="24"/>
          <w:szCs w:val="24"/>
        </w:rPr>
      </w:pPr>
    </w:p>
    <w:p w:rsidR="000B34D3" w:rsidRPr="00E14352" w:rsidRDefault="000B34D3" w:rsidP="00B63286">
      <w:pPr>
        <w:pStyle w:val="ListParagraph"/>
        <w:sectPr w:rsidR="000B34D3" w:rsidRPr="00E14352" w:rsidSect="004A77AA">
          <w:pgSz w:w="11906" w:h="16838" w:code="9"/>
          <w:pgMar w:top="1440" w:right="1440" w:bottom="1440" w:left="1440" w:header="0" w:footer="934" w:gutter="0"/>
          <w:cols w:space="720"/>
        </w:sectPr>
      </w:pPr>
      <w:r w:rsidRPr="00E14352">
        <w:t>Information to Examiner/Key based assessment of each student will be done e.g., evaluation of clinical examination general demeanor, examination technique, examination findings, likely differential diagnosis based on the finding, probable causes and severity of the condition etc will be focused keeping in mind clinical scenario.</w:t>
      </w:r>
    </w:p>
    <w:p w:rsidR="008329E9" w:rsidRPr="009B6FEE" w:rsidRDefault="008878C6" w:rsidP="001F0859">
      <w:pPr>
        <w:spacing w:before="34" w:line="360" w:lineRule="auto"/>
        <w:jc w:val="center"/>
        <w:rPr>
          <w:b/>
          <w:sz w:val="24"/>
          <w:szCs w:val="24"/>
        </w:rPr>
      </w:pPr>
      <w:r w:rsidRPr="009B6FEE">
        <w:rPr>
          <w:b/>
          <w:sz w:val="24"/>
          <w:szCs w:val="24"/>
        </w:rPr>
        <w:lastRenderedPageBreak/>
        <w:t>ClinicalandPracticalComponentCycle</w:t>
      </w: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tbl>
      <w:tblPr>
        <w:tblStyle w:val="LightGrid-Accent6"/>
        <w:tblW w:w="0" w:type="auto"/>
        <w:jc w:val="center"/>
        <w:tblLayout w:type="fixed"/>
        <w:tblLook w:val="01E0"/>
      </w:tblPr>
      <w:tblGrid>
        <w:gridCol w:w="3015"/>
        <w:gridCol w:w="2987"/>
        <w:gridCol w:w="3004"/>
      </w:tblGrid>
      <w:tr w:rsidR="008329E9" w:rsidRPr="009B6FEE" w:rsidTr="008F6920">
        <w:trPr>
          <w:cnfStyle w:val="100000000000"/>
          <w:trHeight w:val="1299"/>
          <w:jc w:val="center"/>
        </w:trPr>
        <w:tc>
          <w:tcPr>
            <w:cnfStyle w:val="001000000000"/>
            <w:tcW w:w="3015" w:type="dxa"/>
          </w:tcPr>
          <w:p w:rsidR="008329E9" w:rsidRPr="009B6FEE" w:rsidRDefault="008878C6" w:rsidP="008F6920">
            <w:pPr>
              <w:pStyle w:val="TableParagraph"/>
              <w:spacing w:before="4" w:line="360" w:lineRule="auto"/>
              <w:ind w:left="112"/>
              <w:jc w:val="center"/>
              <w:rPr>
                <w:rFonts w:asciiTheme="majorBidi" w:hAnsiTheme="majorBidi"/>
                <w:b w:val="0"/>
                <w:sz w:val="24"/>
                <w:szCs w:val="24"/>
              </w:rPr>
            </w:pPr>
            <w:r w:rsidRPr="009B6FEE">
              <w:rPr>
                <w:rFonts w:asciiTheme="majorBidi" w:hAnsiTheme="majorBidi"/>
                <w:b w:val="0"/>
                <w:w w:val="98"/>
                <w:sz w:val="24"/>
                <w:szCs w:val="24"/>
              </w:rPr>
              <w:t>1</w:t>
            </w:r>
          </w:p>
          <w:p w:rsidR="008329E9" w:rsidRPr="009B6FEE" w:rsidRDefault="008878C6" w:rsidP="008F6920">
            <w:pPr>
              <w:pStyle w:val="TableParagraph"/>
              <w:spacing w:line="360" w:lineRule="auto"/>
              <w:ind w:left="112" w:right="38"/>
              <w:jc w:val="center"/>
              <w:rPr>
                <w:rFonts w:asciiTheme="majorBidi" w:hAnsiTheme="majorBidi"/>
                <w:sz w:val="24"/>
                <w:szCs w:val="24"/>
              </w:rPr>
            </w:pPr>
            <w:r w:rsidRPr="009B6FEE">
              <w:rPr>
                <w:rFonts w:asciiTheme="majorBidi" w:hAnsiTheme="majorBidi"/>
                <w:sz w:val="24"/>
                <w:szCs w:val="24"/>
              </w:rPr>
              <w:t>Long CaseHistoryTaking</w:t>
            </w:r>
          </w:p>
        </w:tc>
        <w:tc>
          <w:tcPr>
            <w:cnfStyle w:val="000010000000"/>
            <w:tcW w:w="2987" w:type="dxa"/>
          </w:tcPr>
          <w:p w:rsidR="008329E9" w:rsidRPr="009B6FEE" w:rsidRDefault="008878C6" w:rsidP="008F6920">
            <w:pPr>
              <w:pStyle w:val="TableParagraph"/>
              <w:spacing w:before="4" w:line="360" w:lineRule="auto"/>
              <w:ind w:left="109"/>
              <w:jc w:val="center"/>
              <w:rPr>
                <w:rFonts w:asciiTheme="majorBidi" w:hAnsiTheme="majorBidi"/>
                <w:b w:val="0"/>
                <w:sz w:val="24"/>
                <w:szCs w:val="24"/>
              </w:rPr>
            </w:pPr>
            <w:r w:rsidRPr="009B6FEE">
              <w:rPr>
                <w:rFonts w:asciiTheme="majorBidi" w:hAnsiTheme="majorBidi"/>
                <w:b w:val="0"/>
                <w:w w:val="98"/>
                <w:sz w:val="24"/>
                <w:szCs w:val="24"/>
              </w:rPr>
              <w:t>2</w:t>
            </w:r>
          </w:p>
          <w:p w:rsidR="008329E9" w:rsidRPr="009B6FEE" w:rsidRDefault="008878C6" w:rsidP="008F6920">
            <w:pPr>
              <w:pStyle w:val="TableParagraph"/>
              <w:spacing w:line="360" w:lineRule="auto"/>
              <w:ind w:left="109" w:right="47" w:firstLine="50"/>
              <w:jc w:val="center"/>
              <w:rPr>
                <w:rFonts w:asciiTheme="majorBidi" w:hAnsiTheme="majorBidi"/>
                <w:sz w:val="24"/>
                <w:szCs w:val="24"/>
              </w:rPr>
            </w:pPr>
            <w:r w:rsidRPr="009B6FEE">
              <w:rPr>
                <w:rFonts w:asciiTheme="majorBidi" w:hAnsiTheme="majorBidi"/>
                <w:sz w:val="24"/>
                <w:szCs w:val="24"/>
              </w:rPr>
              <w:t>Long CaseExamination</w:t>
            </w:r>
          </w:p>
        </w:tc>
        <w:tc>
          <w:tcPr>
            <w:cnfStyle w:val="000100000000"/>
            <w:tcW w:w="3004" w:type="dxa"/>
          </w:tcPr>
          <w:p w:rsidR="008329E9" w:rsidRPr="009B6FEE" w:rsidRDefault="008878C6" w:rsidP="008F6920">
            <w:pPr>
              <w:pStyle w:val="TableParagraph"/>
              <w:spacing w:before="4" w:line="360" w:lineRule="auto"/>
              <w:ind w:left="114"/>
              <w:jc w:val="center"/>
              <w:rPr>
                <w:rFonts w:asciiTheme="majorBidi" w:hAnsiTheme="majorBidi"/>
                <w:b w:val="0"/>
                <w:sz w:val="24"/>
                <w:szCs w:val="24"/>
              </w:rPr>
            </w:pPr>
            <w:r w:rsidRPr="009B6FEE">
              <w:rPr>
                <w:rFonts w:asciiTheme="majorBidi" w:hAnsiTheme="majorBidi"/>
                <w:b w:val="0"/>
                <w:w w:val="98"/>
                <w:sz w:val="24"/>
                <w:szCs w:val="24"/>
              </w:rPr>
              <w:t>3</w:t>
            </w:r>
          </w:p>
          <w:p w:rsidR="008329E9" w:rsidRPr="009B6FEE" w:rsidRDefault="008878C6" w:rsidP="008F6920">
            <w:pPr>
              <w:pStyle w:val="TableParagraph"/>
              <w:spacing w:line="360" w:lineRule="auto"/>
              <w:ind w:left="114"/>
              <w:jc w:val="center"/>
              <w:rPr>
                <w:rFonts w:asciiTheme="majorBidi" w:hAnsiTheme="majorBidi"/>
                <w:sz w:val="24"/>
                <w:szCs w:val="24"/>
              </w:rPr>
            </w:pPr>
            <w:r w:rsidRPr="009B6FEE">
              <w:rPr>
                <w:rFonts w:asciiTheme="majorBidi" w:hAnsiTheme="majorBidi"/>
                <w:sz w:val="24"/>
                <w:szCs w:val="24"/>
              </w:rPr>
              <w:t>Long CaseDiscussion/VivaVoce</w:t>
            </w:r>
          </w:p>
        </w:tc>
      </w:tr>
      <w:tr w:rsidR="008329E9" w:rsidRPr="009B6FEE" w:rsidTr="008F6920">
        <w:trPr>
          <w:cnfStyle w:val="000000100000"/>
          <w:trHeight w:val="1342"/>
          <w:jc w:val="center"/>
        </w:trPr>
        <w:tc>
          <w:tcPr>
            <w:cnfStyle w:val="001000000000"/>
            <w:tcW w:w="3015" w:type="dxa"/>
          </w:tcPr>
          <w:p w:rsidR="008329E9" w:rsidRPr="009B6FEE" w:rsidRDefault="008878C6" w:rsidP="008065AD">
            <w:pPr>
              <w:pStyle w:val="TableParagraph"/>
              <w:spacing w:before="4" w:line="360" w:lineRule="auto"/>
              <w:ind w:left="112"/>
              <w:rPr>
                <w:rFonts w:asciiTheme="majorBidi" w:hAnsiTheme="majorBidi"/>
                <w:b w:val="0"/>
                <w:sz w:val="24"/>
                <w:szCs w:val="24"/>
              </w:rPr>
            </w:pPr>
            <w:r w:rsidRPr="009B6FEE">
              <w:rPr>
                <w:rFonts w:asciiTheme="majorBidi" w:hAnsiTheme="majorBidi"/>
                <w:b w:val="0"/>
                <w:sz w:val="24"/>
                <w:szCs w:val="24"/>
              </w:rPr>
              <w:t>12</w:t>
            </w:r>
          </w:p>
          <w:p w:rsidR="008329E9" w:rsidRPr="009B6FEE" w:rsidRDefault="008878C6" w:rsidP="008065AD">
            <w:pPr>
              <w:pStyle w:val="TableParagraph"/>
              <w:spacing w:line="360" w:lineRule="auto"/>
              <w:ind w:left="112"/>
              <w:rPr>
                <w:rFonts w:asciiTheme="majorBidi" w:hAnsiTheme="majorBidi"/>
                <w:sz w:val="24"/>
                <w:szCs w:val="24"/>
              </w:rPr>
            </w:pPr>
            <w:r w:rsidRPr="009B6FEE">
              <w:rPr>
                <w:rFonts w:asciiTheme="majorBidi" w:hAnsiTheme="majorBidi"/>
                <w:sz w:val="24"/>
                <w:szCs w:val="24"/>
              </w:rPr>
              <w:t>BLSrelated</w:t>
            </w:r>
          </w:p>
        </w:tc>
        <w:tc>
          <w:tcPr>
            <w:cnfStyle w:val="000010000000"/>
            <w:tcW w:w="2987" w:type="dxa"/>
          </w:tcPr>
          <w:p w:rsidR="008329E9" w:rsidRPr="009B6FEE" w:rsidRDefault="008878C6" w:rsidP="008065AD">
            <w:pPr>
              <w:pStyle w:val="TableParagraph"/>
              <w:spacing w:before="10" w:line="360" w:lineRule="auto"/>
              <w:ind w:left="185" w:right="180"/>
              <w:jc w:val="center"/>
              <w:rPr>
                <w:b/>
                <w:sz w:val="24"/>
                <w:szCs w:val="24"/>
              </w:rPr>
            </w:pPr>
            <w:r w:rsidRPr="009B6FEE">
              <w:rPr>
                <w:b/>
                <w:sz w:val="24"/>
                <w:szCs w:val="24"/>
              </w:rPr>
              <w:t>OSCE</w:t>
            </w:r>
          </w:p>
          <w:p w:rsidR="008329E9" w:rsidRPr="009B6FEE" w:rsidRDefault="008878C6" w:rsidP="008065AD">
            <w:pPr>
              <w:pStyle w:val="TableParagraph"/>
              <w:spacing w:line="360" w:lineRule="auto"/>
              <w:ind w:left="270" w:right="180"/>
              <w:jc w:val="center"/>
              <w:rPr>
                <w:b/>
                <w:sz w:val="24"/>
                <w:szCs w:val="24"/>
              </w:rPr>
            </w:pPr>
            <w:r w:rsidRPr="009B6FEE">
              <w:rPr>
                <w:b/>
                <w:sz w:val="24"/>
                <w:szCs w:val="24"/>
              </w:rPr>
              <w:t>FinalYearMBBS</w:t>
            </w:r>
          </w:p>
        </w:tc>
        <w:tc>
          <w:tcPr>
            <w:cnfStyle w:val="000100000000"/>
            <w:tcW w:w="3004" w:type="dxa"/>
          </w:tcPr>
          <w:p w:rsidR="008329E9" w:rsidRPr="009B6FEE" w:rsidRDefault="008878C6" w:rsidP="008065AD">
            <w:pPr>
              <w:pStyle w:val="TableParagraph"/>
              <w:spacing w:before="4" w:line="360" w:lineRule="auto"/>
              <w:ind w:left="114"/>
              <w:rPr>
                <w:rFonts w:asciiTheme="majorBidi" w:hAnsiTheme="majorBidi"/>
                <w:b w:val="0"/>
                <w:sz w:val="24"/>
                <w:szCs w:val="24"/>
              </w:rPr>
            </w:pPr>
            <w:r w:rsidRPr="009B6FEE">
              <w:rPr>
                <w:rFonts w:asciiTheme="majorBidi" w:hAnsiTheme="majorBidi"/>
                <w:b w:val="0"/>
                <w:w w:val="98"/>
                <w:sz w:val="24"/>
                <w:szCs w:val="24"/>
              </w:rPr>
              <w:t>4</w:t>
            </w:r>
          </w:p>
          <w:p w:rsidR="008329E9" w:rsidRPr="009B6FEE" w:rsidRDefault="008878C6" w:rsidP="008065AD">
            <w:pPr>
              <w:pStyle w:val="TableParagraph"/>
              <w:spacing w:line="360" w:lineRule="auto"/>
              <w:ind w:left="114"/>
              <w:rPr>
                <w:rFonts w:asciiTheme="majorBidi" w:hAnsiTheme="majorBidi"/>
                <w:sz w:val="24"/>
                <w:szCs w:val="24"/>
              </w:rPr>
            </w:pPr>
            <w:r w:rsidRPr="009B6FEE">
              <w:rPr>
                <w:rFonts w:asciiTheme="majorBidi" w:hAnsiTheme="majorBidi"/>
                <w:sz w:val="24"/>
                <w:szCs w:val="24"/>
              </w:rPr>
              <w:t>ShortCase-</w:t>
            </w:r>
            <w:r w:rsidR="00F16A32" w:rsidRPr="009B6FEE">
              <w:rPr>
                <w:rFonts w:asciiTheme="majorBidi" w:hAnsiTheme="majorBidi"/>
                <w:sz w:val="24"/>
                <w:szCs w:val="24"/>
              </w:rPr>
              <w:t>inguinoscrotal swelling</w:t>
            </w:r>
          </w:p>
        </w:tc>
      </w:tr>
      <w:tr w:rsidR="008329E9" w:rsidRPr="009B6FEE" w:rsidTr="008F6920">
        <w:trPr>
          <w:cnfStyle w:val="000000010000"/>
          <w:trHeight w:val="824"/>
          <w:jc w:val="center"/>
        </w:trPr>
        <w:tc>
          <w:tcPr>
            <w:cnfStyle w:val="001000000000"/>
            <w:tcW w:w="3015" w:type="dxa"/>
          </w:tcPr>
          <w:p w:rsidR="008329E9" w:rsidRPr="009B6FEE" w:rsidRDefault="008878C6" w:rsidP="008065AD">
            <w:pPr>
              <w:pStyle w:val="TableParagraph"/>
              <w:spacing w:before="7" w:line="360" w:lineRule="auto"/>
              <w:ind w:left="112"/>
              <w:rPr>
                <w:rFonts w:asciiTheme="majorBidi" w:hAnsiTheme="majorBidi"/>
                <w:b w:val="0"/>
                <w:sz w:val="24"/>
                <w:szCs w:val="24"/>
              </w:rPr>
            </w:pPr>
            <w:r w:rsidRPr="009B6FEE">
              <w:rPr>
                <w:rFonts w:asciiTheme="majorBidi" w:hAnsiTheme="majorBidi"/>
                <w:b w:val="0"/>
                <w:sz w:val="24"/>
                <w:szCs w:val="24"/>
              </w:rPr>
              <w:t>11</w:t>
            </w:r>
          </w:p>
          <w:p w:rsidR="008329E9" w:rsidRPr="009B6FEE" w:rsidRDefault="008878C6" w:rsidP="008065AD">
            <w:pPr>
              <w:pStyle w:val="TableParagraph"/>
              <w:spacing w:line="360" w:lineRule="auto"/>
              <w:ind w:left="112"/>
              <w:rPr>
                <w:rFonts w:asciiTheme="majorBidi" w:hAnsiTheme="majorBidi"/>
                <w:sz w:val="24"/>
                <w:szCs w:val="24"/>
              </w:rPr>
            </w:pPr>
            <w:r w:rsidRPr="009B6FEE">
              <w:rPr>
                <w:rFonts w:asciiTheme="majorBidi" w:hAnsiTheme="majorBidi"/>
                <w:sz w:val="24"/>
                <w:szCs w:val="24"/>
              </w:rPr>
              <w:t>Counseling</w:t>
            </w:r>
          </w:p>
        </w:tc>
        <w:tc>
          <w:tcPr>
            <w:cnfStyle w:val="000010000000"/>
            <w:tcW w:w="2987" w:type="dxa"/>
          </w:tcPr>
          <w:p w:rsidR="008329E9" w:rsidRPr="009B6FEE" w:rsidRDefault="008878C6" w:rsidP="008065AD">
            <w:pPr>
              <w:pStyle w:val="TableParagraph"/>
              <w:spacing w:before="4" w:line="360" w:lineRule="auto"/>
              <w:ind w:left="109"/>
              <w:rPr>
                <w:sz w:val="24"/>
                <w:szCs w:val="24"/>
              </w:rPr>
            </w:pPr>
            <w:r w:rsidRPr="009B6FEE">
              <w:rPr>
                <w:sz w:val="24"/>
                <w:szCs w:val="24"/>
              </w:rPr>
              <w:t>5minutes/station</w:t>
            </w:r>
          </w:p>
          <w:p w:rsidR="008329E9" w:rsidRPr="009B6FEE" w:rsidRDefault="008878C6" w:rsidP="008065AD">
            <w:pPr>
              <w:pStyle w:val="TableParagraph"/>
              <w:spacing w:line="360" w:lineRule="auto"/>
              <w:ind w:left="109" w:right="285"/>
              <w:rPr>
                <w:sz w:val="24"/>
                <w:szCs w:val="24"/>
              </w:rPr>
            </w:pPr>
            <w:r w:rsidRPr="009B6FEE">
              <w:rPr>
                <w:sz w:val="24"/>
                <w:szCs w:val="24"/>
              </w:rPr>
              <w:t>60 minutes’ minimum cycle,canbe increasedwith Rest</w:t>
            </w:r>
          </w:p>
        </w:tc>
        <w:tc>
          <w:tcPr>
            <w:cnfStyle w:val="000100000000"/>
            <w:tcW w:w="3004" w:type="dxa"/>
          </w:tcPr>
          <w:p w:rsidR="008329E9" w:rsidRPr="009B6FEE" w:rsidRDefault="008878C6" w:rsidP="008065AD">
            <w:pPr>
              <w:pStyle w:val="TableParagraph"/>
              <w:spacing w:before="7" w:line="360" w:lineRule="auto"/>
              <w:ind w:left="114"/>
              <w:rPr>
                <w:rFonts w:asciiTheme="majorBidi" w:hAnsiTheme="majorBidi"/>
                <w:b w:val="0"/>
                <w:sz w:val="24"/>
                <w:szCs w:val="24"/>
              </w:rPr>
            </w:pPr>
            <w:r w:rsidRPr="009B6FEE">
              <w:rPr>
                <w:rFonts w:asciiTheme="majorBidi" w:hAnsiTheme="majorBidi"/>
                <w:b w:val="0"/>
                <w:w w:val="98"/>
                <w:sz w:val="24"/>
                <w:szCs w:val="24"/>
              </w:rPr>
              <w:t>5</w:t>
            </w:r>
          </w:p>
          <w:p w:rsidR="008329E9" w:rsidRPr="009B6FEE" w:rsidRDefault="008878C6" w:rsidP="008065AD">
            <w:pPr>
              <w:pStyle w:val="TableParagraph"/>
              <w:spacing w:line="360" w:lineRule="auto"/>
              <w:ind w:left="114"/>
              <w:rPr>
                <w:rFonts w:asciiTheme="majorBidi" w:hAnsiTheme="majorBidi"/>
                <w:sz w:val="24"/>
                <w:szCs w:val="24"/>
              </w:rPr>
            </w:pPr>
            <w:r w:rsidRPr="009B6FEE">
              <w:rPr>
                <w:rFonts w:asciiTheme="majorBidi" w:hAnsiTheme="majorBidi"/>
                <w:sz w:val="24"/>
                <w:szCs w:val="24"/>
              </w:rPr>
              <w:t>ShortCase-</w:t>
            </w:r>
            <w:r w:rsidR="00F16A32" w:rsidRPr="009B6FEE">
              <w:rPr>
                <w:rFonts w:asciiTheme="majorBidi" w:hAnsiTheme="majorBidi"/>
                <w:sz w:val="24"/>
                <w:szCs w:val="24"/>
              </w:rPr>
              <w:t>neck masses</w:t>
            </w:r>
          </w:p>
        </w:tc>
      </w:tr>
      <w:tr w:rsidR="008329E9" w:rsidRPr="009B6FEE" w:rsidTr="008F6920">
        <w:trPr>
          <w:cnfStyle w:val="000000100000"/>
          <w:trHeight w:val="268"/>
          <w:jc w:val="center"/>
        </w:trPr>
        <w:tc>
          <w:tcPr>
            <w:cnfStyle w:val="001000000000"/>
            <w:tcW w:w="3015" w:type="dxa"/>
          </w:tcPr>
          <w:p w:rsidR="008329E9" w:rsidRPr="009B6FEE" w:rsidRDefault="008329E9" w:rsidP="008065AD">
            <w:pPr>
              <w:pStyle w:val="TableParagraph"/>
              <w:spacing w:line="360" w:lineRule="auto"/>
              <w:rPr>
                <w:rFonts w:asciiTheme="majorBidi" w:hAnsiTheme="majorBidi"/>
                <w:sz w:val="24"/>
                <w:szCs w:val="24"/>
              </w:rPr>
            </w:pPr>
          </w:p>
        </w:tc>
        <w:tc>
          <w:tcPr>
            <w:cnfStyle w:val="000010000000"/>
            <w:tcW w:w="2987" w:type="dxa"/>
          </w:tcPr>
          <w:p w:rsidR="008329E9" w:rsidRPr="009B6FEE" w:rsidRDefault="008878C6" w:rsidP="008065AD">
            <w:pPr>
              <w:pStyle w:val="TableParagraph"/>
              <w:spacing w:line="360" w:lineRule="auto"/>
              <w:ind w:left="109"/>
              <w:rPr>
                <w:sz w:val="24"/>
                <w:szCs w:val="24"/>
              </w:rPr>
            </w:pPr>
            <w:r w:rsidRPr="009B6FEE">
              <w:rPr>
                <w:sz w:val="24"/>
                <w:szCs w:val="24"/>
              </w:rPr>
              <w:t>Stations</w:t>
            </w:r>
          </w:p>
        </w:tc>
        <w:tc>
          <w:tcPr>
            <w:cnfStyle w:val="000100000000"/>
            <w:tcW w:w="3004" w:type="dxa"/>
          </w:tcPr>
          <w:p w:rsidR="008329E9" w:rsidRPr="009B6FEE" w:rsidRDefault="008329E9" w:rsidP="008065AD">
            <w:pPr>
              <w:pStyle w:val="TableParagraph"/>
              <w:spacing w:line="360" w:lineRule="auto"/>
              <w:rPr>
                <w:rFonts w:asciiTheme="majorBidi" w:hAnsiTheme="majorBidi"/>
                <w:sz w:val="24"/>
                <w:szCs w:val="24"/>
              </w:rPr>
            </w:pPr>
          </w:p>
        </w:tc>
      </w:tr>
      <w:tr w:rsidR="008329E9" w:rsidRPr="009B6FEE" w:rsidTr="008F6920">
        <w:trPr>
          <w:cnfStyle w:val="000000010000"/>
          <w:trHeight w:val="268"/>
          <w:jc w:val="center"/>
        </w:trPr>
        <w:tc>
          <w:tcPr>
            <w:cnfStyle w:val="001000000000"/>
            <w:tcW w:w="3015" w:type="dxa"/>
          </w:tcPr>
          <w:p w:rsidR="008329E9" w:rsidRPr="009B6FEE" w:rsidRDefault="008329E9" w:rsidP="008065AD">
            <w:pPr>
              <w:pStyle w:val="TableParagraph"/>
              <w:spacing w:line="360" w:lineRule="auto"/>
              <w:rPr>
                <w:rFonts w:asciiTheme="majorBidi" w:hAnsiTheme="majorBidi"/>
                <w:sz w:val="24"/>
                <w:szCs w:val="24"/>
              </w:rPr>
            </w:pPr>
          </w:p>
        </w:tc>
        <w:tc>
          <w:tcPr>
            <w:cnfStyle w:val="000010000000"/>
            <w:tcW w:w="2987" w:type="dxa"/>
          </w:tcPr>
          <w:p w:rsidR="008329E9" w:rsidRPr="009B6FEE" w:rsidRDefault="008878C6" w:rsidP="008065AD">
            <w:pPr>
              <w:pStyle w:val="TableParagraph"/>
              <w:spacing w:line="360" w:lineRule="auto"/>
              <w:ind w:left="109"/>
              <w:rPr>
                <w:sz w:val="24"/>
                <w:szCs w:val="24"/>
              </w:rPr>
            </w:pPr>
            <w:r w:rsidRPr="009B6FEE">
              <w:rPr>
                <w:sz w:val="24"/>
                <w:szCs w:val="24"/>
              </w:rPr>
              <w:t>TotalMarks210</w:t>
            </w:r>
          </w:p>
        </w:tc>
        <w:tc>
          <w:tcPr>
            <w:cnfStyle w:val="000100000000"/>
            <w:tcW w:w="3004" w:type="dxa"/>
          </w:tcPr>
          <w:p w:rsidR="008329E9" w:rsidRPr="009B6FEE" w:rsidRDefault="008329E9" w:rsidP="008065AD">
            <w:pPr>
              <w:pStyle w:val="TableParagraph"/>
              <w:spacing w:line="360" w:lineRule="auto"/>
              <w:rPr>
                <w:rFonts w:asciiTheme="majorBidi" w:hAnsiTheme="majorBidi"/>
                <w:sz w:val="24"/>
                <w:szCs w:val="24"/>
              </w:rPr>
            </w:pPr>
          </w:p>
        </w:tc>
      </w:tr>
      <w:tr w:rsidR="008329E9" w:rsidRPr="009B6FEE" w:rsidTr="008F6920">
        <w:trPr>
          <w:cnfStyle w:val="000000100000"/>
          <w:trHeight w:val="268"/>
          <w:jc w:val="center"/>
        </w:trPr>
        <w:tc>
          <w:tcPr>
            <w:cnfStyle w:val="001000000000"/>
            <w:tcW w:w="3015" w:type="dxa"/>
          </w:tcPr>
          <w:p w:rsidR="008329E9" w:rsidRPr="009B6FEE" w:rsidRDefault="008329E9" w:rsidP="008065AD">
            <w:pPr>
              <w:pStyle w:val="TableParagraph"/>
              <w:spacing w:line="360" w:lineRule="auto"/>
              <w:rPr>
                <w:rFonts w:asciiTheme="majorBidi" w:hAnsiTheme="majorBidi"/>
                <w:sz w:val="24"/>
                <w:szCs w:val="24"/>
              </w:rPr>
            </w:pPr>
          </w:p>
        </w:tc>
        <w:tc>
          <w:tcPr>
            <w:cnfStyle w:val="000010000000"/>
            <w:tcW w:w="2987" w:type="dxa"/>
          </w:tcPr>
          <w:p w:rsidR="008329E9" w:rsidRPr="009B6FEE" w:rsidRDefault="008878C6" w:rsidP="008065AD">
            <w:pPr>
              <w:pStyle w:val="TableParagraph"/>
              <w:spacing w:line="360" w:lineRule="auto"/>
              <w:ind w:left="109"/>
              <w:rPr>
                <w:sz w:val="24"/>
                <w:szCs w:val="24"/>
              </w:rPr>
            </w:pPr>
            <w:r w:rsidRPr="009B6FEE">
              <w:rPr>
                <w:sz w:val="24"/>
                <w:szCs w:val="24"/>
              </w:rPr>
              <w:t>Station1-7=20numberseach</w:t>
            </w:r>
          </w:p>
        </w:tc>
        <w:tc>
          <w:tcPr>
            <w:cnfStyle w:val="000100000000"/>
            <w:tcW w:w="3004" w:type="dxa"/>
          </w:tcPr>
          <w:p w:rsidR="008329E9" w:rsidRPr="009B6FEE" w:rsidRDefault="008329E9" w:rsidP="008065AD">
            <w:pPr>
              <w:pStyle w:val="TableParagraph"/>
              <w:spacing w:line="360" w:lineRule="auto"/>
              <w:rPr>
                <w:rFonts w:asciiTheme="majorBidi" w:hAnsiTheme="majorBidi"/>
                <w:sz w:val="24"/>
                <w:szCs w:val="24"/>
              </w:rPr>
            </w:pPr>
          </w:p>
        </w:tc>
      </w:tr>
      <w:tr w:rsidR="008329E9" w:rsidRPr="009B6FEE" w:rsidTr="008F6920">
        <w:trPr>
          <w:cnfStyle w:val="000000010000"/>
          <w:trHeight w:val="268"/>
          <w:jc w:val="center"/>
        </w:trPr>
        <w:tc>
          <w:tcPr>
            <w:cnfStyle w:val="001000000000"/>
            <w:tcW w:w="3015" w:type="dxa"/>
          </w:tcPr>
          <w:p w:rsidR="008329E9" w:rsidRPr="009B6FEE" w:rsidRDefault="008329E9" w:rsidP="008065AD">
            <w:pPr>
              <w:pStyle w:val="TableParagraph"/>
              <w:spacing w:line="360" w:lineRule="auto"/>
              <w:rPr>
                <w:rFonts w:asciiTheme="majorBidi" w:hAnsiTheme="majorBidi"/>
                <w:sz w:val="24"/>
                <w:szCs w:val="24"/>
              </w:rPr>
            </w:pPr>
          </w:p>
        </w:tc>
        <w:tc>
          <w:tcPr>
            <w:cnfStyle w:val="000010000000"/>
            <w:tcW w:w="2987" w:type="dxa"/>
          </w:tcPr>
          <w:p w:rsidR="008329E9" w:rsidRPr="009B6FEE" w:rsidRDefault="008878C6" w:rsidP="008065AD">
            <w:pPr>
              <w:pStyle w:val="TableParagraph"/>
              <w:spacing w:line="360" w:lineRule="auto"/>
              <w:ind w:left="109"/>
              <w:rPr>
                <w:sz w:val="24"/>
                <w:szCs w:val="24"/>
              </w:rPr>
            </w:pPr>
            <w:r w:rsidRPr="009B6FEE">
              <w:rPr>
                <w:sz w:val="24"/>
                <w:szCs w:val="24"/>
              </w:rPr>
              <w:t>Station8-12=14numbers</w:t>
            </w:r>
          </w:p>
        </w:tc>
        <w:tc>
          <w:tcPr>
            <w:cnfStyle w:val="000100000000"/>
            <w:tcW w:w="3004" w:type="dxa"/>
          </w:tcPr>
          <w:p w:rsidR="008329E9" w:rsidRPr="009B6FEE" w:rsidRDefault="008329E9" w:rsidP="008065AD">
            <w:pPr>
              <w:pStyle w:val="TableParagraph"/>
              <w:spacing w:line="360" w:lineRule="auto"/>
              <w:rPr>
                <w:rFonts w:asciiTheme="majorBidi" w:hAnsiTheme="majorBidi"/>
                <w:sz w:val="24"/>
                <w:szCs w:val="24"/>
              </w:rPr>
            </w:pPr>
          </w:p>
        </w:tc>
      </w:tr>
      <w:tr w:rsidR="008329E9" w:rsidRPr="009B6FEE" w:rsidTr="008F6920">
        <w:trPr>
          <w:cnfStyle w:val="000000100000"/>
          <w:trHeight w:val="336"/>
          <w:jc w:val="center"/>
        </w:trPr>
        <w:tc>
          <w:tcPr>
            <w:cnfStyle w:val="001000000000"/>
            <w:tcW w:w="3015" w:type="dxa"/>
          </w:tcPr>
          <w:p w:rsidR="008329E9" w:rsidRPr="009B6FEE" w:rsidRDefault="008329E9" w:rsidP="008065AD">
            <w:pPr>
              <w:pStyle w:val="TableParagraph"/>
              <w:spacing w:line="360" w:lineRule="auto"/>
              <w:rPr>
                <w:rFonts w:asciiTheme="majorBidi" w:hAnsiTheme="majorBidi"/>
                <w:sz w:val="24"/>
                <w:szCs w:val="24"/>
              </w:rPr>
            </w:pPr>
          </w:p>
        </w:tc>
        <w:tc>
          <w:tcPr>
            <w:cnfStyle w:val="000010000000"/>
            <w:tcW w:w="2987" w:type="dxa"/>
          </w:tcPr>
          <w:p w:rsidR="008329E9" w:rsidRPr="009B6FEE" w:rsidRDefault="008878C6" w:rsidP="008065AD">
            <w:pPr>
              <w:pStyle w:val="TableParagraph"/>
              <w:spacing w:line="360" w:lineRule="auto"/>
              <w:ind w:left="109"/>
              <w:rPr>
                <w:sz w:val="24"/>
                <w:szCs w:val="24"/>
              </w:rPr>
            </w:pPr>
            <w:r w:rsidRPr="009B6FEE">
              <w:rPr>
                <w:sz w:val="24"/>
                <w:szCs w:val="24"/>
              </w:rPr>
              <w:t>each</w:t>
            </w:r>
          </w:p>
        </w:tc>
        <w:tc>
          <w:tcPr>
            <w:cnfStyle w:val="000100000000"/>
            <w:tcW w:w="3004" w:type="dxa"/>
          </w:tcPr>
          <w:p w:rsidR="008329E9" w:rsidRPr="009B6FEE" w:rsidRDefault="008329E9" w:rsidP="008065AD">
            <w:pPr>
              <w:pStyle w:val="TableParagraph"/>
              <w:spacing w:line="360" w:lineRule="auto"/>
              <w:rPr>
                <w:rFonts w:asciiTheme="majorBidi" w:hAnsiTheme="majorBidi"/>
                <w:sz w:val="24"/>
                <w:szCs w:val="24"/>
              </w:rPr>
            </w:pPr>
          </w:p>
        </w:tc>
      </w:tr>
      <w:tr w:rsidR="008329E9" w:rsidRPr="009B6FEE" w:rsidTr="008F6920">
        <w:trPr>
          <w:cnfStyle w:val="000000010000"/>
          <w:trHeight w:val="409"/>
          <w:jc w:val="center"/>
        </w:trPr>
        <w:tc>
          <w:tcPr>
            <w:cnfStyle w:val="001000000000"/>
            <w:tcW w:w="3015" w:type="dxa"/>
          </w:tcPr>
          <w:p w:rsidR="008329E9" w:rsidRPr="009B6FEE" w:rsidRDefault="008878C6" w:rsidP="008065AD">
            <w:pPr>
              <w:pStyle w:val="TableParagraph"/>
              <w:spacing w:before="4" w:line="360" w:lineRule="auto"/>
              <w:ind w:left="112"/>
              <w:rPr>
                <w:rFonts w:asciiTheme="majorBidi" w:hAnsiTheme="majorBidi"/>
                <w:b w:val="0"/>
                <w:sz w:val="24"/>
                <w:szCs w:val="24"/>
              </w:rPr>
            </w:pPr>
            <w:r w:rsidRPr="009B6FEE">
              <w:rPr>
                <w:rFonts w:asciiTheme="majorBidi" w:hAnsiTheme="majorBidi"/>
                <w:b w:val="0"/>
                <w:sz w:val="24"/>
                <w:szCs w:val="24"/>
              </w:rPr>
              <w:t>10</w:t>
            </w:r>
          </w:p>
        </w:tc>
        <w:tc>
          <w:tcPr>
            <w:cnfStyle w:val="000010000000"/>
            <w:tcW w:w="2987" w:type="dxa"/>
          </w:tcPr>
          <w:p w:rsidR="008329E9" w:rsidRPr="009B6FEE" w:rsidRDefault="008329E9" w:rsidP="008065AD">
            <w:pPr>
              <w:pStyle w:val="TableParagraph"/>
              <w:spacing w:line="360" w:lineRule="auto"/>
              <w:rPr>
                <w:sz w:val="24"/>
                <w:szCs w:val="24"/>
              </w:rPr>
            </w:pPr>
          </w:p>
        </w:tc>
        <w:tc>
          <w:tcPr>
            <w:cnfStyle w:val="000100000000"/>
            <w:tcW w:w="3004" w:type="dxa"/>
          </w:tcPr>
          <w:p w:rsidR="008329E9" w:rsidRPr="009B6FEE" w:rsidRDefault="008878C6" w:rsidP="008065AD">
            <w:pPr>
              <w:pStyle w:val="TableParagraph"/>
              <w:spacing w:before="4" w:line="360" w:lineRule="auto"/>
              <w:ind w:left="114"/>
              <w:rPr>
                <w:rFonts w:asciiTheme="majorBidi" w:hAnsiTheme="majorBidi"/>
                <w:b w:val="0"/>
                <w:sz w:val="24"/>
                <w:szCs w:val="24"/>
              </w:rPr>
            </w:pPr>
            <w:r w:rsidRPr="009B6FEE">
              <w:rPr>
                <w:rFonts w:asciiTheme="majorBidi" w:hAnsiTheme="majorBidi"/>
                <w:b w:val="0"/>
                <w:w w:val="98"/>
                <w:sz w:val="24"/>
                <w:szCs w:val="24"/>
              </w:rPr>
              <w:t>6</w:t>
            </w:r>
          </w:p>
        </w:tc>
      </w:tr>
      <w:tr w:rsidR="008329E9" w:rsidRPr="009B6FEE" w:rsidTr="008F6920">
        <w:trPr>
          <w:cnfStyle w:val="000000100000"/>
          <w:trHeight w:val="762"/>
          <w:jc w:val="center"/>
        </w:trPr>
        <w:tc>
          <w:tcPr>
            <w:cnfStyle w:val="001000000000"/>
            <w:tcW w:w="3015" w:type="dxa"/>
          </w:tcPr>
          <w:p w:rsidR="008329E9" w:rsidRPr="009B6FEE" w:rsidRDefault="008878C6" w:rsidP="008065AD">
            <w:pPr>
              <w:pStyle w:val="TableParagraph"/>
              <w:spacing w:line="360" w:lineRule="auto"/>
              <w:ind w:left="112"/>
              <w:rPr>
                <w:rFonts w:asciiTheme="majorBidi" w:hAnsiTheme="majorBidi"/>
                <w:sz w:val="24"/>
                <w:szCs w:val="24"/>
              </w:rPr>
            </w:pPr>
            <w:r w:rsidRPr="009B6FEE">
              <w:rPr>
                <w:rFonts w:asciiTheme="majorBidi" w:hAnsiTheme="majorBidi"/>
                <w:sz w:val="24"/>
                <w:szCs w:val="24"/>
              </w:rPr>
              <w:t>X-Ray&amp; CTscanStation</w:t>
            </w:r>
          </w:p>
        </w:tc>
        <w:tc>
          <w:tcPr>
            <w:cnfStyle w:val="000010000000"/>
            <w:tcW w:w="2987" w:type="dxa"/>
          </w:tcPr>
          <w:p w:rsidR="008329E9" w:rsidRPr="009B6FEE" w:rsidRDefault="008329E9" w:rsidP="008065AD">
            <w:pPr>
              <w:pStyle w:val="TableParagraph"/>
              <w:spacing w:line="360" w:lineRule="auto"/>
              <w:rPr>
                <w:sz w:val="24"/>
                <w:szCs w:val="24"/>
              </w:rPr>
            </w:pPr>
          </w:p>
        </w:tc>
        <w:tc>
          <w:tcPr>
            <w:cnfStyle w:val="000100000000"/>
            <w:tcW w:w="3004" w:type="dxa"/>
          </w:tcPr>
          <w:p w:rsidR="008329E9" w:rsidRPr="009B6FEE" w:rsidRDefault="008878C6" w:rsidP="008065AD">
            <w:pPr>
              <w:pStyle w:val="TableParagraph"/>
              <w:spacing w:line="360" w:lineRule="auto"/>
              <w:ind w:left="114"/>
              <w:rPr>
                <w:rFonts w:asciiTheme="majorBidi" w:hAnsiTheme="majorBidi"/>
                <w:sz w:val="24"/>
                <w:szCs w:val="24"/>
              </w:rPr>
            </w:pPr>
            <w:r w:rsidRPr="009B6FEE">
              <w:rPr>
                <w:rFonts w:asciiTheme="majorBidi" w:hAnsiTheme="majorBidi"/>
                <w:sz w:val="24"/>
                <w:szCs w:val="24"/>
              </w:rPr>
              <w:t>ShortCase-</w:t>
            </w:r>
            <w:r w:rsidR="00F16A32" w:rsidRPr="009B6FEE">
              <w:rPr>
                <w:rFonts w:asciiTheme="majorBidi" w:hAnsiTheme="majorBidi"/>
                <w:sz w:val="24"/>
                <w:szCs w:val="24"/>
              </w:rPr>
              <w:t>salivary glands</w:t>
            </w:r>
          </w:p>
        </w:tc>
      </w:tr>
      <w:tr w:rsidR="008329E9" w:rsidRPr="009B6FEE" w:rsidTr="008F6920">
        <w:trPr>
          <w:cnfStyle w:val="010000000000"/>
          <w:trHeight w:val="661"/>
          <w:jc w:val="center"/>
        </w:trPr>
        <w:tc>
          <w:tcPr>
            <w:cnfStyle w:val="001000000000"/>
            <w:tcW w:w="3015" w:type="dxa"/>
          </w:tcPr>
          <w:p w:rsidR="008329E9" w:rsidRPr="009B6FEE" w:rsidRDefault="008878C6" w:rsidP="008065AD">
            <w:pPr>
              <w:pStyle w:val="TableParagraph"/>
              <w:spacing w:before="7" w:line="360" w:lineRule="auto"/>
              <w:ind w:left="112"/>
              <w:rPr>
                <w:rFonts w:asciiTheme="majorBidi" w:hAnsiTheme="majorBidi"/>
                <w:b w:val="0"/>
                <w:sz w:val="24"/>
                <w:szCs w:val="24"/>
              </w:rPr>
            </w:pPr>
            <w:r w:rsidRPr="009B6FEE">
              <w:rPr>
                <w:rFonts w:asciiTheme="majorBidi" w:hAnsiTheme="majorBidi"/>
                <w:b w:val="0"/>
                <w:w w:val="98"/>
                <w:sz w:val="24"/>
                <w:szCs w:val="24"/>
              </w:rPr>
              <w:t>9</w:t>
            </w:r>
          </w:p>
          <w:p w:rsidR="008329E9" w:rsidRPr="009B6FEE" w:rsidRDefault="008878C6" w:rsidP="008065AD">
            <w:pPr>
              <w:pStyle w:val="TableParagraph"/>
              <w:spacing w:line="360" w:lineRule="auto"/>
              <w:ind w:left="112"/>
              <w:rPr>
                <w:rFonts w:asciiTheme="majorBidi" w:hAnsiTheme="majorBidi"/>
                <w:sz w:val="24"/>
                <w:szCs w:val="24"/>
              </w:rPr>
            </w:pPr>
            <w:r w:rsidRPr="009B6FEE">
              <w:rPr>
                <w:rFonts w:asciiTheme="majorBidi" w:hAnsiTheme="majorBidi"/>
                <w:sz w:val="24"/>
                <w:szCs w:val="24"/>
              </w:rPr>
              <w:t>Instrumen</w:t>
            </w:r>
            <w:r w:rsidR="00F16A32" w:rsidRPr="009B6FEE">
              <w:rPr>
                <w:rFonts w:asciiTheme="majorBidi" w:hAnsiTheme="majorBidi"/>
                <w:sz w:val="24"/>
                <w:szCs w:val="24"/>
              </w:rPr>
              <w:t>t</w:t>
            </w:r>
          </w:p>
        </w:tc>
        <w:tc>
          <w:tcPr>
            <w:cnfStyle w:val="000010000000"/>
            <w:tcW w:w="2987" w:type="dxa"/>
          </w:tcPr>
          <w:p w:rsidR="008329E9" w:rsidRPr="009B6FEE" w:rsidRDefault="008878C6" w:rsidP="008065AD">
            <w:pPr>
              <w:pStyle w:val="TableParagraph"/>
              <w:spacing w:before="7" w:line="360" w:lineRule="auto"/>
              <w:ind w:left="109"/>
              <w:rPr>
                <w:rFonts w:asciiTheme="majorBidi" w:hAnsiTheme="majorBidi"/>
                <w:b w:val="0"/>
                <w:sz w:val="24"/>
                <w:szCs w:val="24"/>
              </w:rPr>
            </w:pPr>
            <w:r w:rsidRPr="009B6FEE">
              <w:rPr>
                <w:rFonts w:asciiTheme="majorBidi" w:hAnsiTheme="majorBidi"/>
                <w:b w:val="0"/>
                <w:w w:val="98"/>
                <w:sz w:val="24"/>
                <w:szCs w:val="24"/>
              </w:rPr>
              <w:t>8</w:t>
            </w:r>
          </w:p>
          <w:p w:rsidR="008329E9" w:rsidRPr="009B6FEE" w:rsidRDefault="008878C6" w:rsidP="008065AD">
            <w:pPr>
              <w:pStyle w:val="TableParagraph"/>
              <w:spacing w:line="360" w:lineRule="auto"/>
              <w:ind w:left="109"/>
              <w:rPr>
                <w:rFonts w:asciiTheme="majorBidi" w:hAnsiTheme="majorBidi"/>
                <w:sz w:val="24"/>
                <w:szCs w:val="24"/>
              </w:rPr>
            </w:pPr>
            <w:r w:rsidRPr="009B6FEE">
              <w:rPr>
                <w:rFonts w:asciiTheme="majorBidi" w:hAnsiTheme="majorBidi"/>
                <w:sz w:val="24"/>
                <w:szCs w:val="24"/>
              </w:rPr>
              <w:t>LogBook,Work Book</w:t>
            </w:r>
          </w:p>
        </w:tc>
        <w:tc>
          <w:tcPr>
            <w:cnfStyle w:val="000100000000"/>
            <w:tcW w:w="3004" w:type="dxa"/>
          </w:tcPr>
          <w:p w:rsidR="008329E9" w:rsidRPr="009B6FEE" w:rsidRDefault="008878C6" w:rsidP="008065AD">
            <w:pPr>
              <w:pStyle w:val="TableParagraph"/>
              <w:spacing w:before="7" w:line="360" w:lineRule="auto"/>
              <w:ind w:left="114"/>
              <w:rPr>
                <w:rFonts w:asciiTheme="majorBidi" w:hAnsiTheme="majorBidi"/>
                <w:b w:val="0"/>
                <w:sz w:val="24"/>
                <w:szCs w:val="24"/>
              </w:rPr>
            </w:pPr>
            <w:r w:rsidRPr="009B6FEE">
              <w:rPr>
                <w:rFonts w:asciiTheme="majorBidi" w:hAnsiTheme="majorBidi"/>
                <w:b w:val="0"/>
                <w:w w:val="98"/>
                <w:sz w:val="24"/>
                <w:szCs w:val="24"/>
              </w:rPr>
              <w:t>7</w:t>
            </w:r>
          </w:p>
          <w:p w:rsidR="008329E9" w:rsidRPr="009B6FEE" w:rsidRDefault="008878C6" w:rsidP="008065AD">
            <w:pPr>
              <w:pStyle w:val="TableParagraph"/>
              <w:spacing w:line="360" w:lineRule="auto"/>
              <w:ind w:left="114"/>
              <w:rPr>
                <w:rFonts w:asciiTheme="majorBidi" w:hAnsiTheme="majorBidi"/>
                <w:sz w:val="24"/>
                <w:szCs w:val="24"/>
              </w:rPr>
            </w:pPr>
            <w:r w:rsidRPr="009B6FEE">
              <w:rPr>
                <w:rFonts w:asciiTheme="majorBidi" w:hAnsiTheme="majorBidi"/>
                <w:sz w:val="24"/>
                <w:szCs w:val="24"/>
              </w:rPr>
              <w:t>ShortCase-</w:t>
            </w:r>
            <w:r w:rsidR="00F16A32" w:rsidRPr="009B6FEE">
              <w:rPr>
                <w:rFonts w:asciiTheme="majorBidi" w:hAnsiTheme="majorBidi"/>
                <w:sz w:val="24"/>
                <w:szCs w:val="24"/>
              </w:rPr>
              <w:t>skin tumours/peripheral tumours like lipoma , sebaceous cyast</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781181" w:rsidP="00781181">
      <w:pPr>
        <w:spacing w:before="1" w:line="360" w:lineRule="auto"/>
        <w:ind w:left="940"/>
        <w:rPr>
          <w:b/>
          <w:sz w:val="24"/>
          <w:szCs w:val="24"/>
        </w:rPr>
      </w:pPr>
      <w:r w:rsidRPr="009B6FEE">
        <w:rPr>
          <w:b/>
          <w:sz w:val="24"/>
          <w:szCs w:val="24"/>
        </w:rPr>
        <w:lastRenderedPageBreak/>
        <w:t>Station</w:t>
      </w:r>
      <w:r>
        <w:rPr>
          <w:b/>
          <w:sz w:val="24"/>
          <w:szCs w:val="24"/>
        </w:rPr>
        <w:t xml:space="preserve"> D</w:t>
      </w:r>
      <w:r w:rsidRPr="009B6FEE">
        <w:rPr>
          <w:b/>
          <w:sz w:val="24"/>
          <w:szCs w:val="24"/>
        </w:rPr>
        <w:t>etails-Clinical</w:t>
      </w:r>
      <w:r>
        <w:rPr>
          <w:b/>
          <w:sz w:val="24"/>
          <w:szCs w:val="24"/>
        </w:rPr>
        <w:t xml:space="preserve"> and P</w:t>
      </w:r>
      <w:r w:rsidRPr="009B6FEE">
        <w:rPr>
          <w:b/>
          <w:sz w:val="24"/>
          <w:szCs w:val="24"/>
        </w:rPr>
        <w:t>ractical</w:t>
      </w:r>
      <w:r>
        <w:rPr>
          <w:b/>
          <w:sz w:val="24"/>
          <w:szCs w:val="24"/>
        </w:rPr>
        <w:t xml:space="preserve"> C</w:t>
      </w:r>
      <w:r w:rsidRPr="009B6FEE">
        <w:rPr>
          <w:b/>
          <w:sz w:val="24"/>
          <w:szCs w:val="24"/>
        </w:rPr>
        <w:t>omponent</w:t>
      </w:r>
      <w:r>
        <w:rPr>
          <w:b/>
          <w:sz w:val="24"/>
          <w:szCs w:val="24"/>
        </w:rPr>
        <w:t xml:space="preserve"> C</w:t>
      </w:r>
      <w:r w:rsidRPr="009B6FEE">
        <w:rPr>
          <w:b/>
          <w:sz w:val="24"/>
          <w:szCs w:val="24"/>
        </w:rPr>
        <w:t>ycle</w:t>
      </w:r>
    </w:p>
    <w:p w:rsidR="008329E9" w:rsidRPr="009B6FEE" w:rsidRDefault="008329E9" w:rsidP="00184CCD">
      <w:pPr>
        <w:pStyle w:val="BodyText"/>
      </w:pPr>
    </w:p>
    <w:tbl>
      <w:tblPr>
        <w:tblStyle w:val="MediumShading2-Accent3"/>
        <w:tblW w:w="10170" w:type="dxa"/>
        <w:jc w:val="center"/>
        <w:tblLayout w:type="fixed"/>
        <w:tblLook w:val="01E0"/>
      </w:tblPr>
      <w:tblGrid>
        <w:gridCol w:w="1776"/>
        <w:gridCol w:w="2232"/>
        <w:gridCol w:w="6162"/>
      </w:tblGrid>
      <w:tr w:rsidR="008329E9" w:rsidRPr="009B6FEE" w:rsidTr="00127AFE">
        <w:trPr>
          <w:cnfStyle w:val="100000000000"/>
          <w:trHeight w:val="1197"/>
          <w:jc w:val="center"/>
        </w:trPr>
        <w:tc>
          <w:tcPr>
            <w:cnfStyle w:val="0010000001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Station1</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LongCaseHistory</w:t>
            </w:r>
          </w:p>
        </w:tc>
        <w:tc>
          <w:tcPr>
            <w:cnfStyle w:val="000100001000"/>
            <w:tcW w:w="6162" w:type="dxa"/>
          </w:tcPr>
          <w:p w:rsidR="00107D96" w:rsidRPr="009B6FEE" w:rsidRDefault="00107D96" w:rsidP="00107D96">
            <w:pPr>
              <w:pStyle w:val="NormalWeb"/>
              <w:rPr>
                <w:rFonts w:asciiTheme="majorBidi" w:hAnsiTheme="majorBidi" w:cstheme="majorBidi"/>
              </w:rPr>
            </w:pPr>
            <w:r w:rsidRPr="009B6FEE">
              <w:rPr>
                <w:rFonts w:asciiTheme="majorBidi" w:hAnsiTheme="majorBidi" w:cstheme="majorBidi"/>
              </w:rPr>
              <w:t>Student will be asked to take history from a patient or surrogate pertaining to a clinical problem.</w:t>
            </w:r>
          </w:p>
          <w:p w:rsidR="008329E9" w:rsidRPr="009B6FEE" w:rsidRDefault="00107D96" w:rsidP="00127AFE">
            <w:pPr>
              <w:pStyle w:val="NormalWeb"/>
              <w:rPr>
                <w:rFonts w:asciiTheme="majorBidi" w:hAnsiTheme="majorBidi" w:cstheme="majorBidi"/>
              </w:rPr>
            </w:pPr>
            <w:r w:rsidRPr="009B6FEE">
              <w:rPr>
                <w:rFonts w:asciiTheme="majorBidi" w:hAnsiTheme="majorBidi" w:cstheme="majorBidi"/>
              </w:rPr>
              <w:t>Examiner will observe and mark according to key.</w:t>
            </w:r>
          </w:p>
        </w:tc>
      </w:tr>
      <w:tr w:rsidR="008329E9" w:rsidRPr="009B6FEE" w:rsidTr="002842C1">
        <w:trPr>
          <w:cnfStyle w:val="000000100000"/>
          <w:trHeight w:val="1519"/>
          <w:jc w:val="center"/>
        </w:trPr>
        <w:tc>
          <w:tcPr>
            <w:cnfStyle w:val="0010000000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Station2</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LongCase Examination</w:t>
            </w:r>
          </w:p>
        </w:tc>
        <w:tc>
          <w:tcPr>
            <w:cnfStyle w:val="000100000000"/>
            <w:tcW w:w="6162" w:type="dxa"/>
          </w:tcPr>
          <w:p w:rsidR="00107D96" w:rsidRPr="009B6FEE" w:rsidRDefault="00107D96" w:rsidP="00107D96">
            <w:pPr>
              <w:pStyle w:val="NormalWeb"/>
              <w:rPr>
                <w:rFonts w:asciiTheme="majorBidi" w:hAnsiTheme="majorBidi" w:cstheme="majorBidi"/>
              </w:rPr>
            </w:pPr>
            <w:r w:rsidRPr="009B6FEE">
              <w:rPr>
                <w:rFonts w:asciiTheme="majorBidi" w:hAnsiTheme="majorBidi" w:cstheme="majorBidi"/>
              </w:rPr>
              <w:t>Student will be asked to do relevant clinical examination keeping in mind the clinical scenario given in long case history station</w:t>
            </w:r>
          </w:p>
          <w:p w:rsidR="008329E9" w:rsidRPr="009B6FEE" w:rsidRDefault="00107D96" w:rsidP="00127AFE">
            <w:pPr>
              <w:pStyle w:val="NormalWeb"/>
              <w:rPr>
                <w:rFonts w:asciiTheme="majorBidi" w:hAnsiTheme="majorBidi" w:cstheme="majorBidi"/>
              </w:rPr>
            </w:pPr>
            <w:r w:rsidRPr="009B6FEE">
              <w:rPr>
                <w:rFonts w:asciiTheme="majorBidi" w:hAnsiTheme="majorBidi" w:cstheme="majorBidi"/>
              </w:rPr>
              <w:t>Examiner will observe and mark according to key.</w:t>
            </w:r>
          </w:p>
        </w:tc>
      </w:tr>
      <w:tr w:rsidR="008329E9" w:rsidRPr="009B6FEE" w:rsidTr="002842C1">
        <w:trPr>
          <w:trHeight w:val="757"/>
          <w:jc w:val="center"/>
        </w:trPr>
        <w:tc>
          <w:tcPr>
            <w:cnfStyle w:val="0010000000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Station3</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LongCaseDiscussion</w:t>
            </w:r>
          </w:p>
        </w:tc>
        <w:tc>
          <w:tcPr>
            <w:cnfStyle w:val="000100000000"/>
            <w:tcW w:w="6162" w:type="dxa"/>
          </w:tcPr>
          <w:p w:rsidR="00107D96" w:rsidRPr="009B6FEE" w:rsidRDefault="00107D96" w:rsidP="00107D96">
            <w:pPr>
              <w:pStyle w:val="NormalWeb"/>
              <w:rPr>
                <w:rFonts w:asciiTheme="majorBidi" w:hAnsiTheme="majorBidi" w:cstheme="majorBidi"/>
              </w:rPr>
            </w:pPr>
            <w:r w:rsidRPr="009B6FEE">
              <w:rPr>
                <w:rFonts w:asciiTheme="majorBidi" w:hAnsiTheme="majorBidi" w:cstheme="majorBidi"/>
              </w:rPr>
              <w:t>Examiner will ask questions pertaining to history, examination findings, interpretation, and management etc according to key Student will be asked to perform focused clinical examination of chest pertaining to a clinical scenario.</w:t>
            </w:r>
          </w:p>
          <w:p w:rsidR="008329E9" w:rsidRPr="009B6FEE" w:rsidRDefault="00107D96" w:rsidP="00127AFE">
            <w:pPr>
              <w:pStyle w:val="NormalWeb"/>
              <w:rPr>
                <w:rFonts w:asciiTheme="majorBidi" w:hAnsiTheme="majorBidi" w:cstheme="majorBidi"/>
              </w:rPr>
            </w:pPr>
            <w:r w:rsidRPr="009B6FEE">
              <w:rPr>
                <w:rFonts w:asciiTheme="majorBidi" w:hAnsiTheme="majorBidi" w:cstheme="majorBidi"/>
              </w:rPr>
              <w:t>Examiners will observe and ask brief questions pertaining to findings, interpretation, and management etc where relevant according to key</w:t>
            </w:r>
          </w:p>
        </w:tc>
      </w:tr>
      <w:tr w:rsidR="008329E9" w:rsidRPr="009B6FEE" w:rsidTr="002842C1">
        <w:trPr>
          <w:cnfStyle w:val="000000100000"/>
          <w:trHeight w:val="1661"/>
          <w:jc w:val="center"/>
        </w:trPr>
        <w:tc>
          <w:tcPr>
            <w:cnfStyle w:val="0010000000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Station4</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ShortCase-</w:t>
            </w:r>
            <w:r w:rsidR="00F16A32" w:rsidRPr="009B6FEE">
              <w:rPr>
                <w:sz w:val="24"/>
                <w:szCs w:val="24"/>
              </w:rPr>
              <w:t>inguino scrotal swelling</w:t>
            </w:r>
          </w:p>
        </w:tc>
        <w:tc>
          <w:tcPr>
            <w:cnfStyle w:val="000100000000"/>
            <w:tcW w:w="6162" w:type="dxa"/>
          </w:tcPr>
          <w:p w:rsidR="008329E9" w:rsidRPr="009B6FEE" w:rsidRDefault="00107D96" w:rsidP="00107D96">
            <w:pPr>
              <w:pStyle w:val="TableParagraph"/>
              <w:spacing w:line="360" w:lineRule="auto"/>
              <w:rPr>
                <w:i/>
                <w:sz w:val="24"/>
                <w:szCs w:val="24"/>
              </w:rPr>
            </w:pPr>
            <w:r w:rsidRPr="009B6FEE">
              <w:t>Student will be asked to perform focused clinical examination of neck keeping in mind given clinical scenario.</w:t>
            </w:r>
          </w:p>
        </w:tc>
      </w:tr>
      <w:tr w:rsidR="008329E9" w:rsidRPr="009B6FEE" w:rsidTr="002842C1">
        <w:trPr>
          <w:trHeight w:val="1653"/>
          <w:jc w:val="center"/>
        </w:trPr>
        <w:tc>
          <w:tcPr>
            <w:cnfStyle w:val="0010000000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Station5</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ShortCase-</w:t>
            </w:r>
            <w:r w:rsidR="00F16A32" w:rsidRPr="009B6FEE">
              <w:rPr>
                <w:sz w:val="24"/>
                <w:szCs w:val="24"/>
              </w:rPr>
              <w:t>neck mass</w:t>
            </w:r>
          </w:p>
        </w:tc>
        <w:tc>
          <w:tcPr>
            <w:cnfStyle w:val="000100000000"/>
            <w:tcW w:w="6162" w:type="dxa"/>
          </w:tcPr>
          <w:p w:rsidR="008329E9" w:rsidRPr="009B6FEE" w:rsidRDefault="00107D96" w:rsidP="00107D96">
            <w:pPr>
              <w:pStyle w:val="TableParagraph"/>
              <w:spacing w:line="360" w:lineRule="auto"/>
              <w:ind w:right="192"/>
              <w:rPr>
                <w:i/>
                <w:sz w:val="24"/>
                <w:szCs w:val="24"/>
              </w:rPr>
            </w:pPr>
            <w:r w:rsidRPr="009B6FEE">
              <w:t>Examiners will observe and ask brief questions pertaining to findings, interpretation, and management etc where relevant according to key</w:t>
            </w:r>
          </w:p>
        </w:tc>
      </w:tr>
      <w:tr w:rsidR="008329E9" w:rsidRPr="009B6FEE" w:rsidTr="002842C1">
        <w:trPr>
          <w:cnfStyle w:val="000000100000"/>
          <w:trHeight w:val="481"/>
          <w:jc w:val="center"/>
        </w:trPr>
        <w:tc>
          <w:tcPr>
            <w:cnfStyle w:val="001000000000"/>
            <w:tcW w:w="1776" w:type="dxa"/>
          </w:tcPr>
          <w:p w:rsidR="008329E9" w:rsidRPr="009B6FEE" w:rsidRDefault="008878C6" w:rsidP="008065AD">
            <w:pPr>
              <w:pStyle w:val="TableParagraph"/>
              <w:spacing w:line="360" w:lineRule="auto"/>
              <w:ind w:left="200"/>
              <w:rPr>
                <w:sz w:val="24"/>
                <w:szCs w:val="24"/>
              </w:rPr>
            </w:pPr>
            <w:r w:rsidRPr="009B6FEE">
              <w:rPr>
                <w:sz w:val="24"/>
                <w:szCs w:val="24"/>
              </w:rPr>
              <w:t>Station6</w:t>
            </w:r>
          </w:p>
        </w:tc>
        <w:tc>
          <w:tcPr>
            <w:cnfStyle w:val="000010000000"/>
            <w:tcW w:w="2232" w:type="dxa"/>
          </w:tcPr>
          <w:p w:rsidR="008329E9" w:rsidRPr="009B6FEE" w:rsidRDefault="008878C6" w:rsidP="008065AD">
            <w:pPr>
              <w:pStyle w:val="TableParagraph"/>
              <w:spacing w:line="360" w:lineRule="auto"/>
              <w:ind w:left="501"/>
              <w:rPr>
                <w:sz w:val="24"/>
                <w:szCs w:val="24"/>
              </w:rPr>
            </w:pPr>
            <w:r w:rsidRPr="009B6FEE">
              <w:rPr>
                <w:sz w:val="24"/>
                <w:szCs w:val="24"/>
              </w:rPr>
              <w:t>ShortCase-</w:t>
            </w:r>
            <w:r w:rsidR="00F16A32" w:rsidRPr="009B6FEE">
              <w:rPr>
                <w:sz w:val="24"/>
                <w:szCs w:val="24"/>
              </w:rPr>
              <w:t>salivary glands</w:t>
            </w:r>
          </w:p>
        </w:tc>
        <w:tc>
          <w:tcPr>
            <w:cnfStyle w:val="000100000000"/>
            <w:tcW w:w="6162" w:type="dxa"/>
          </w:tcPr>
          <w:p w:rsidR="00B11584" w:rsidRPr="009B6FEE" w:rsidRDefault="002922C1" w:rsidP="00B11584">
            <w:pPr>
              <w:pStyle w:val="NormalWeb"/>
              <w:rPr>
                <w:rFonts w:asciiTheme="majorBidi" w:hAnsiTheme="majorBidi" w:cstheme="majorBidi"/>
              </w:rPr>
            </w:pPr>
            <w:r w:rsidRPr="009B6FEE">
              <w:rPr>
                <w:rFonts w:asciiTheme="majorBidi" w:hAnsiTheme="majorBidi" w:cstheme="majorBidi"/>
              </w:rPr>
              <w:t>Student will be asked to perform focused clinical examination of salivary gland keeping in mind</w:t>
            </w:r>
            <w:r w:rsidR="00B11584" w:rsidRPr="009B6FEE">
              <w:rPr>
                <w:rFonts w:asciiTheme="majorBidi" w:hAnsiTheme="majorBidi" w:cstheme="majorBidi"/>
              </w:rPr>
              <w:t xml:space="preserve"> a Clinical scenario for assessment of knowledge, skill, and attitude.</w:t>
            </w:r>
          </w:p>
          <w:p w:rsidR="008329E9" w:rsidRPr="009B6FEE" w:rsidRDefault="00B11584" w:rsidP="00B11584">
            <w:pPr>
              <w:pStyle w:val="NormalWeb"/>
              <w:rPr>
                <w:rFonts w:asciiTheme="majorBidi" w:hAnsiTheme="majorBidi" w:cstheme="majorBidi"/>
                <w:b w:val="0"/>
                <w:bCs w:val="0"/>
              </w:rPr>
            </w:pPr>
            <w:r w:rsidRPr="009B6FEE">
              <w:rPr>
                <w:rFonts w:asciiTheme="majorBidi" w:hAnsiTheme="majorBidi" w:cstheme="majorBidi"/>
              </w:rPr>
              <w:t>Examiners will observe and ask brief questions pertaining to findings, interpretation, and management etc where relevant according to key</w:t>
            </w:r>
          </w:p>
          <w:p w:rsidR="00B11584" w:rsidRPr="009B6FEE" w:rsidRDefault="00B11584" w:rsidP="00B11584">
            <w:pPr>
              <w:pStyle w:val="NormalWeb"/>
              <w:rPr>
                <w:rFonts w:asciiTheme="majorBidi" w:hAnsiTheme="majorBidi" w:cstheme="majorBidi"/>
              </w:rPr>
            </w:pPr>
          </w:p>
        </w:tc>
      </w:tr>
      <w:tr w:rsidR="00B11584" w:rsidRPr="009B6FEE" w:rsidTr="002842C1">
        <w:trPr>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t>Station 7</w:t>
            </w:r>
          </w:p>
        </w:tc>
        <w:tc>
          <w:tcPr>
            <w:cnfStyle w:val="000010000000"/>
            <w:tcW w:w="2232" w:type="dxa"/>
          </w:tcPr>
          <w:p w:rsidR="00B11584" w:rsidRPr="009B6FEE" w:rsidRDefault="00B11584" w:rsidP="00B11584">
            <w:pPr>
              <w:pStyle w:val="TableParagraph"/>
              <w:spacing w:line="360" w:lineRule="auto"/>
              <w:ind w:left="501"/>
              <w:rPr>
                <w:sz w:val="24"/>
                <w:szCs w:val="24"/>
              </w:rPr>
            </w:pPr>
            <w:r w:rsidRPr="009B6FEE">
              <w:rPr>
                <w:sz w:val="24"/>
                <w:szCs w:val="24"/>
              </w:rPr>
              <w:t>Short Case- peripheral skin tumours</w:t>
            </w:r>
          </w:p>
        </w:tc>
        <w:tc>
          <w:tcPr>
            <w:cnfStyle w:val="000100000000"/>
            <w:tcW w:w="6162" w:type="dxa"/>
          </w:tcPr>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Student will be asked to perform focused clinical examination of skin tumours keeping in mind a given clinical scenario for assessment of knowledge, skill, and attitude.</w:t>
            </w:r>
          </w:p>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 xml:space="preserve">Examiners will observe and ask brief questions pertaining </w:t>
            </w:r>
            <w:r w:rsidRPr="009B6FEE">
              <w:rPr>
                <w:rFonts w:asciiTheme="majorBidi" w:hAnsiTheme="majorBidi" w:cstheme="majorBidi"/>
              </w:rPr>
              <w:lastRenderedPageBreak/>
              <w:t>to findings, interpretation, and management etc where relevant according to key</w:t>
            </w:r>
          </w:p>
          <w:p w:rsidR="00B11584" w:rsidRPr="009B6FEE" w:rsidRDefault="00B11584" w:rsidP="00B11584">
            <w:pPr>
              <w:pStyle w:val="TableParagraph"/>
              <w:spacing w:line="360" w:lineRule="auto"/>
              <w:ind w:left="402"/>
            </w:pPr>
          </w:p>
        </w:tc>
      </w:tr>
      <w:tr w:rsidR="00B11584" w:rsidRPr="009B6FEE" w:rsidTr="002842C1">
        <w:trPr>
          <w:cnfStyle w:val="000000100000"/>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lastRenderedPageBreak/>
              <w:t>Station 8</w:t>
            </w:r>
          </w:p>
        </w:tc>
        <w:tc>
          <w:tcPr>
            <w:cnfStyle w:val="000010000000"/>
            <w:tcW w:w="2232" w:type="dxa"/>
          </w:tcPr>
          <w:p w:rsidR="00B11584" w:rsidRPr="009B6FEE" w:rsidRDefault="00B11584" w:rsidP="00B11584">
            <w:pPr>
              <w:pStyle w:val="TableParagraph"/>
              <w:spacing w:line="360" w:lineRule="auto"/>
              <w:ind w:left="445"/>
              <w:rPr>
                <w:sz w:val="24"/>
                <w:szCs w:val="24"/>
              </w:rPr>
            </w:pPr>
            <w:r w:rsidRPr="009B6FEE">
              <w:rPr>
                <w:sz w:val="24"/>
                <w:szCs w:val="24"/>
              </w:rPr>
              <w:t>Log Book,WorkBookevaluation,</w:t>
            </w:r>
          </w:p>
          <w:p w:rsidR="00B11584" w:rsidRPr="009B6FEE" w:rsidRDefault="00B11584" w:rsidP="00B11584">
            <w:pPr>
              <w:pStyle w:val="TableParagraph"/>
              <w:spacing w:line="360" w:lineRule="auto"/>
              <w:ind w:left="501"/>
              <w:rPr>
                <w:sz w:val="24"/>
                <w:szCs w:val="24"/>
              </w:rPr>
            </w:pPr>
            <w:r w:rsidRPr="009B6FEE">
              <w:rPr>
                <w:sz w:val="24"/>
                <w:szCs w:val="24"/>
              </w:rPr>
              <w:t>CPC participation, and ResearchEvaluation (if relevant)</w:t>
            </w:r>
          </w:p>
        </w:tc>
        <w:tc>
          <w:tcPr>
            <w:cnfStyle w:val="000100000000"/>
            <w:tcW w:w="6162" w:type="dxa"/>
          </w:tcPr>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Student will be asked to perform focused clinical examination of skin tumours keeping in mind a given clinical scenario for assessment of knowledge, skill, and attitude.</w:t>
            </w:r>
          </w:p>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Examiners will observe and ask brief questions pertaining to findings, interpretation, and management etc where relevant according to key</w:t>
            </w:r>
          </w:p>
          <w:p w:rsidR="00B11584" w:rsidRPr="009B6FEE" w:rsidRDefault="00B11584" w:rsidP="00B11584">
            <w:pPr>
              <w:pStyle w:val="TableParagraph"/>
              <w:spacing w:line="360" w:lineRule="auto"/>
              <w:ind w:left="321"/>
              <w:rPr>
                <w:i/>
                <w:sz w:val="24"/>
                <w:szCs w:val="24"/>
              </w:rPr>
            </w:pPr>
          </w:p>
        </w:tc>
      </w:tr>
      <w:tr w:rsidR="00B11584" w:rsidRPr="009B6FEE" w:rsidTr="002842C1">
        <w:trPr>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t>Station 9</w:t>
            </w:r>
          </w:p>
        </w:tc>
        <w:tc>
          <w:tcPr>
            <w:cnfStyle w:val="000010000000"/>
            <w:tcW w:w="2232" w:type="dxa"/>
          </w:tcPr>
          <w:p w:rsidR="00B11584" w:rsidRPr="009B6FEE" w:rsidRDefault="00B11584" w:rsidP="00B11584">
            <w:pPr>
              <w:pStyle w:val="TableParagraph"/>
              <w:spacing w:line="360" w:lineRule="auto"/>
              <w:ind w:left="445"/>
              <w:rPr>
                <w:sz w:val="24"/>
                <w:szCs w:val="24"/>
              </w:rPr>
            </w:pPr>
            <w:r w:rsidRPr="009B6FEE">
              <w:rPr>
                <w:sz w:val="24"/>
                <w:szCs w:val="24"/>
              </w:rPr>
              <w:t>Instruments</w:t>
            </w:r>
          </w:p>
        </w:tc>
        <w:tc>
          <w:tcPr>
            <w:cnfStyle w:val="000100000000"/>
            <w:tcW w:w="6162" w:type="dxa"/>
          </w:tcPr>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ECG, Instrument or medication will be shown to the student.</w:t>
            </w:r>
          </w:p>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Questions focusing relevant findings, diagnosis, identification, utilization-indications, contraindications, complications, administration, and interactions will be asked according to key</w:t>
            </w:r>
          </w:p>
          <w:p w:rsidR="00B11584" w:rsidRPr="009B6FEE" w:rsidRDefault="00B11584" w:rsidP="00B11584">
            <w:pPr>
              <w:pStyle w:val="TableParagraph"/>
              <w:spacing w:line="360" w:lineRule="auto"/>
              <w:ind w:left="321"/>
              <w:rPr>
                <w:sz w:val="24"/>
                <w:szCs w:val="24"/>
              </w:rPr>
            </w:pPr>
          </w:p>
        </w:tc>
      </w:tr>
      <w:tr w:rsidR="00B11584" w:rsidRPr="009B6FEE" w:rsidTr="002842C1">
        <w:trPr>
          <w:cnfStyle w:val="000000100000"/>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t>Station 10</w:t>
            </w:r>
          </w:p>
        </w:tc>
        <w:tc>
          <w:tcPr>
            <w:cnfStyle w:val="000010000000"/>
            <w:tcW w:w="2232" w:type="dxa"/>
          </w:tcPr>
          <w:p w:rsidR="00B11584" w:rsidRPr="009B6FEE" w:rsidRDefault="00B11584" w:rsidP="00B11584">
            <w:pPr>
              <w:pStyle w:val="TableParagraph"/>
              <w:spacing w:line="360" w:lineRule="auto"/>
              <w:ind w:left="445"/>
              <w:rPr>
                <w:sz w:val="24"/>
                <w:szCs w:val="24"/>
              </w:rPr>
            </w:pPr>
            <w:r w:rsidRPr="009B6FEE">
              <w:rPr>
                <w:sz w:val="24"/>
                <w:szCs w:val="24"/>
              </w:rPr>
              <w:t>XRay, CT Scan Station</w:t>
            </w:r>
          </w:p>
        </w:tc>
        <w:tc>
          <w:tcPr>
            <w:cnfStyle w:val="000100000000"/>
            <w:tcW w:w="6162" w:type="dxa"/>
          </w:tcPr>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X-Rays or CT scan will be shown.</w:t>
            </w:r>
          </w:p>
          <w:p w:rsidR="00B11584" w:rsidRPr="009B6FEE" w:rsidRDefault="00B11584" w:rsidP="00B11584">
            <w:pPr>
              <w:pStyle w:val="NormalWeb"/>
              <w:rPr>
                <w:rFonts w:asciiTheme="majorBidi" w:hAnsiTheme="majorBidi" w:cstheme="majorBidi"/>
              </w:rPr>
            </w:pPr>
            <w:r w:rsidRPr="009B6FEE">
              <w:rPr>
                <w:rFonts w:asciiTheme="majorBidi" w:hAnsiTheme="majorBidi" w:cstheme="majorBidi"/>
              </w:rPr>
              <w:t>Questions will focus relevant findings, diagnosis, and etiology etc according to key.</w:t>
            </w:r>
          </w:p>
          <w:p w:rsidR="00B11584" w:rsidRPr="009B6FEE" w:rsidRDefault="00B11584" w:rsidP="00B11584">
            <w:pPr>
              <w:pStyle w:val="TableParagraph"/>
              <w:spacing w:line="360" w:lineRule="auto"/>
              <w:ind w:left="321"/>
              <w:rPr>
                <w:i/>
                <w:sz w:val="24"/>
                <w:szCs w:val="24"/>
              </w:rPr>
            </w:pPr>
          </w:p>
        </w:tc>
      </w:tr>
      <w:tr w:rsidR="00B11584" w:rsidRPr="009B6FEE" w:rsidTr="002842C1">
        <w:trPr>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t>Station 11</w:t>
            </w:r>
          </w:p>
        </w:tc>
        <w:tc>
          <w:tcPr>
            <w:cnfStyle w:val="000010000000"/>
            <w:tcW w:w="2232" w:type="dxa"/>
          </w:tcPr>
          <w:p w:rsidR="00B11584" w:rsidRPr="009B6FEE" w:rsidRDefault="00B11584" w:rsidP="00B11584">
            <w:pPr>
              <w:pStyle w:val="TableParagraph"/>
              <w:spacing w:line="360" w:lineRule="auto"/>
              <w:ind w:left="445"/>
              <w:rPr>
                <w:sz w:val="24"/>
                <w:szCs w:val="24"/>
              </w:rPr>
            </w:pPr>
            <w:r w:rsidRPr="009B6FEE">
              <w:rPr>
                <w:sz w:val="24"/>
                <w:szCs w:val="24"/>
              </w:rPr>
              <w:t>Counseling Station</w:t>
            </w:r>
          </w:p>
        </w:tc>
        <w:tc>
          <w:tcPr>
            <w:cnfStyle w:val="000100000000"/>
            <w:tcW w:w="6162" w:type="dxa"/>
          </w:tcPr>
          <w:p w:rsidR="00B11584" w:rsidRPr="009B6FEE" w:rsidRDefault="00B11584" w:rsidP="00B11584">
            <w:pPr>
              <w:pStyle w:val="TableParagraph"/>
              <w:spacing w:line="360" w:lineRule="auto"/>
              <w:ind w:left="321"/>
              <w:rPr>
                <w:i/>
                <w:sz w:val="24"/>
                <w:szCs w:val="24"/>
              </w:rPr>
            </w:pPr>
            <w:r w:rsidRPr="009B6FEE">
              <w:t>In a given scenario Focusing autonomy, confidentiality, beneficence, justice, no harm, empathy, breaking bad diseases, and safety net etc student's ability to solve relevant issue will be evaluated.</w:t>
            </w:r>
          </w:p>
        </w:tc>
      </w:tr>
      <w:tr w:rsidR="00B11584" w:rsidRPr="009B6FEE" w:rsidTr="002842C1">
        <w:trPr>
          <w:cnfStyle w:val="010000000000"/>
          <w:trHeight w:val="481"/>
          <w:jc w:val="center"/>
        </w:trPr>
        <w:tc>
          <w:tcPr>
            <w:cnfStyle w:val="001000000000"/>
            <w:tcW w:w="1776" w:type="dxa"/>
          </w:tcPr>
          <w:p w:rsidR="00B11584" w:rsidRPr="009B6FEE" w:rsidRDefault="00B11584" w:rsidP="00B11584">
            <w:pPr>
              <w:pStyle w:val="TableParagraph"/>
              <w:spacing w:line="360" w:lineRule="auto"/>
              <w:ind w:left="200"/>
              <w:rPr>
                <w:sz w:val="24"/>
                <w:szCs w:val="24"/>
              </w:rPr>
            </w:pPr>
            <w:r w:rsidRPr="009B6FEE">
              <w:rPr>
                <w:sz w:val="24"/>
                <w:szCs w:val="24"/>
              </w:rPr>
              <w:t>Station 12</w:t>
            </w:r>
          </w:p>
        </w:tc>
        <w:tc>
          <w:tcPr>
            <w:cnfStyle w:val="000010000000"/>
            <w:tcW w:w="2232" w:type="dxa"/>
          </w:tcPr>
          <w:p w:rsidR="00B11584" w:rsidRPr="009B6FEE" w:rsidRDefault="00B11584" w:rsidP="00B11584">
            <w:pPr>
              <w:pStyle w:val="TableParagraph"/>
              <w:spacing w:line="360" w:lineRule="auto"/>
              <w:ind w:left="445"/>
              <w:rPr>
                <w:sz w:val="24"/>
                <w:szCs w:val="24"/>
              </w:rPr>
            </w:pPr>
            <w:r w:rsidRPr="009B6FEE">
              <w:rPr>
                <w:sz w:val="24"/>
                <w:szCs w:val="24"/>
              </w:rPr>
              <w:t>BLS related Station</w:t>
            </w:r>
          </w:p>
        </w:tc>
        <w:tc>
          <w:tcPr>
            <w:cnfStyle w:val="000100000000"/>
            <w:tcW w:w="6162" w:type="dxa"/>
          </w:tcPr>
          <w:p w:rsidR="00B11584" w:rsidRPr="009B6FEE" w:rsidRDefault="00B11584" w:rsidP="00B11584">
            <w:pPr>
              <w:pStyle w:val="TableParagraph"/>
              <w:spacing w:line="360" w:lineRule="auto"/>
              <w:ind w:left="321"/>
              <w:rPr>
                <w:i/>
                <w:sz w:val="24"/>
                <w:szCs w:val="24"/>
              </w:rPr>
            </w:pPr>
            <w:r w:rsidRPr="009B6FEE">
              <w:rPr>
                <w:i/>
                <w:sz w:val="24"/>
                <w:szCs w:val="24"/>
              </w:rPr>
              <w:t>Scenari of ocusing BLS component will be given.</w:t>
            </w:r>
          </w:p>
        </w:tc>
      </w:tr>
    </w:tbl>
    <w:p w:rsidR="00127AFE" w:rsidRPr="009B6FEE" w:rsidRDefault="00127AFE" w:rsidP="00127AFE">
      <w:pPr>
        <w:spacing w:line="360" w:lineRule="auto"/>
      </w:pPr>
    </w:p>
    <w:p w:rsidR="00127AFE" w:rsidRPr="00E14352" w:rsidRDefault="00127AFE" w:rsidP="00127AFE">
      <w:pPr>
        <w:spacing w:line="360" w:lineRule="auto"/>
        <w:rPr>
          <w:sz w:val="26"/>
          <w:szCs w:val="26"/>
        </w:rPr>
        <w:sectPr w:rsidR="00127AFE" w:rsidRPr="00E14352" w:rsidSect="004A77AA">
          <w:pgSz w:w="11906" w:h="16838" w:code="9"/>
          <w:pgMar w:top="1440" w:right="1440" w:bottom="1440" w:left="1440" w:header="0" w:footer="934" w:gutter="0"/>
          <w:cols w:space="720"/>
        </w:sectPr>
      </w:pPr>
      <w:r w:rsidRPr="00E14352">
        <w:rPr>
          <w:sz w:val="24"/>
          <w:szCs w:val="24"/>
        </w:rPr>
        <w:t>Student will be observed by Examiner for managing the issue. Relevant questions will be asked according to key including identification, usage of equipment (Defibrillator, Oxymeteretc).</w:t>
      </w:r>
    </w:p>
    <w:p w:rsidR="008329E9" w:rsidRPr="00E14352" w:rsidRDefault="008878C6" w:rsidP="008065AD">
      <w:pPr>
        <w:pStyle w:val="Heading1"/>
        <w:spacing w:before="28" w:line="360" w:lineRule="auto"/>
        <w:ind w:left="1055" w:right="1237"/>
        <w:rPr>
          <w:sz w:val="26"/>
          <w:szCs w:val="26"/>
        </w:rPr>
      </w:pPr>
      <w:bookmarkStart w:id="33" w:name="Internal_Assessment-_RMU"/>
      <w:bookmarkEnd w:id="33"/>
      <w:r w:rsidRPr="00E14352">
        <w:rPr>
          <w:sz w:val="26"/>
          <w:szCs w:val="26"/>
        </w:rPr>
        <w:lastRenderedPageBreak/>
        <w:t>InternalAssessment-RMU</w:t>
      </w:r>
    </w:p>
    <w:p w:rsidR="008329E9" w:rsidRPr="00E14352" w:rsidRDefault="008878C6" w:rsidP="008065AD">
      <w:pPr>
        <w:pStyle w:val="Heading5"/>
        <w:spacing w:before="191" w:line="360" w:lineRule="auto"/>
        <w:ind w:left="1061" w:right="1237"/>
        <w:jc w:val="center"/>
        <w:rPr>
          <w:sz w:val="26"/>
          <w:szCs w:val="26"/>
        </w:rPr>
      </w:pPr>
      <w:bookmarkStart w:id="34" w:name="Details_and_marks_distribution"/>
      <w:bookmarkEnd w:id="34"/>
      <w:r w:rsidRPr="00E14352">
        <w:rPr>
          <w:sz w:val="26"/>
          <w:szCs w:val="26"/>
        </w:rPr>
        <w:t>Detailsand</w:t>
      </w:r>
      <w:r w:rsidR="00E14352">
        <w:rPr>
          <w:sz w:val="26"/>
          <w:szCs w:val="26"/>
        </w:rPr>
        <w:t>M</w:t>
      </w:r>
      <w:r w:rsidRPr="00E14352">
        <w:rPr>
          <w:sz w:val="26"/>
          <w:szCs w:val="26"/>
        </w:rPr>
        <w:t>arks</w:t>
      </w:r>
      <w:r w:rsidR="00E14352">
        <w:rPr>
          <w:sz w:val="26"/>
          <w:szCs w:val="26"/>
        </w:rPr>
        <w:t>D</w:t>
      </w:r>
      <w:r w:rsidRPr="00E14352">
        <w:rPr>
          <w:sz w:val="26"/>
          <w:szCs w:val="26"/>
        </w:rPr>
        <w:t>istribution</w:t>
      </w:r>
    </w:p>
    <w:p w:rsidR="008329E9" w:rsidRPr="009B6FEE" w:rsidRDefault="008329E9" w:rsidP="00184CCD">
      <w:pPr>
        <w:pStyle w:val="BodyText"/>
      </w:pPr>
    </w:p>
    <w:tbl>
      <w:tblPr>
        <w:tblStyle w:val="MediumGrid1-Accent4"/>
        <w:tblW w:w="11240" w:type="dxa"/>
        <w:jc w:val="center"/>
        <w:tblLayout w:type="fixed"/>
        <w:tblLook w:val="01E0"/>
      </w:tblPr>
      <w:tblGrid>
        <w:gridCol w:w="2150"/>
        <w:gridCol w:w="1260"/>
        <w:gridCol w:w="1170"/>
        <w:gridCol w:w="1800"/>
        <w:gridCol w:w="1170"/>
        <w:gridCol w:w="1620"/>
        <w:gridCol w:w="1170"/>
        <w:gridCol w:w="900"/>
      </w:tblGrid>
      <w:tr w:rsidR="00DD71DF" w:rsidRPr="009B6FEE" w:rsidTr="00EC34EF">
        <w:trPr>
          <w:cnfStyle w:val="100000000000"/>
          <w:trHeight w:val="400"/>
          <w:jc w:val="center"/>
        </w:trPr>
        <w:tc>
          <w:tcPr>
            <w:cnfStyle w:val="001000000000"/>
            <w:tcW w:w="2150" w:type="dxa"/>
            <w:vMerge w:val="restart"/>
          </w:tcPr>
          <w:p w:rsidR="008329E9" w:rsidRPr="009B6FEE" w:rsidRDefault="008878C6" w:rsidP="008065AD">
            <w:pPr>
              <w:pStyle w:val="TableParagraph"/>
              <w:spacing w:line="360" w:lineRule="auto"/>
              <w:ind w:left="113" w:right="198"/>
              <w:rPr>
                <w:b w:val="0"/>
                <w:sz w:val="24"/>
                <w:szCs w:val="24"/>
              </w:rPr>
            </w:pPr>
            <w:r w:rsidRPr="009B6FEE">
              <w:rPr>
                <w:b w:val="0"/>
                <w:sz w:val="24"/>
                <w:szCs w:val="24"/>
              </w:rPr>
              <w:t>Clerkship- Unit/Ward WiseAssessment</w:t>
            </w:r>
          </w:p>
          <w:p w:rsidR="008329E9" w:rsidRPr="009B6FEE" w:rsidRDefault="008878C6" w:rsidP="00EC34EF">
            <w:pPr>
              <w:pStyle w:val="TableParagraph"/>
              <w:spacing w:line="360" w:lineRule="auto"/>
              <w:ind w:left="113" w:right="228"/>
              <w:rPr>
                <w:i/>
                <w:sz w:val="24"/>
                <w:szCs w:val="24"/>
              </w:rPr>
            </w:pPr>
            <w:r w:rsidRPr="009B6FEE">
              <w:rPr>
                <w:i/>
                <w:sz w:val="24"/>
                <w:szCs w:val="24"/>
              </w:rPr>
              <w:t>A- Work Place Based (WPBA)-50%+B-WardTest(WT)-50%</w:t>
            </w:r>
          </w:p>
        </w:tc>
        <w:tc>
          <w:tcPr>
            <w:cnfStyle w:val="000010000000"/>
            <w:tcW w:w="1260" w:type="dxa"/>
          </w:tcPr>
          <w:p w:rsidR="00DD71DF" w:rsidRPr="009B6FEE" w:rsidRDefault="008878C6" w:rsidP="008065AD">
            <w:pPr>
              <w:pStyle w:val="TableParagraph"/>
              <w:spacing w:before="1" w:line="360" w:lineRule="auto"/>
              <w:ind w:left="112"/>
              <w:rPr>
                <w:b w:val="0"/>
                <w:bCs w:val="0"/>
                <w:sz w:val="24"/>
                <w:szCs w:val="24"/>
                <w:vertAlign w:val="superscript"/>
              </w:rPr>
            </w:pPr>
            <w:r w:rsidRPr="009B6FEE">
              <w:rPr>
                <w:sz w:val="24"/>
                <w:szCs w:val="24"/>
              </w:rPr>
              <w:t>1</w:t>
            </w:r>
            <w:r w:rsidRPr="009B6FEE">
              <w:rPr>
                <w:sz w:val="24"/>
                <w:szCs w:val="24"/>
                <w:vertAlign w:val="superscript"/>
              </w:rPr>
              <w:t>st</w:t>
            </w:r>
          </w:p>
          <w:p w:rsidR="00DD71DF" w:rsidRPr="009B6FEE" w:rsidRDefault="002A1196" w:rsidP="008065AD">
            <w:pPr>
              <w:pStyle w:val="TableParagraph"/>
              <w:spacing w:before="1" w:line="360" w:lineRule="auto"/>
              <w:ind w:left="112"/>
              <w:rPr>
                <w:b w:val="0"/>
                <w:bCs w:val="0"/>
                <w:sz w:val="24"/>
                <w:szCs w:val="24"/>
              </w:rPr>
            </w:pPr>
            <w:r w:rsidRPr="009B6FEE">
              <w:rPr>
                <w:sz w:val="24"/>
                <w:szCs w:val="24"/>
              </w:rPr>
              <w:t>Surgical</w:t>
            </w:r>
          </w:p>
          <w:p w:rsidR="008329E9" w:rsidRPr="009B6FEE" w:rsidRDefault="008878C6" w:rsidP="008065AD">
            <w:pPr>
              <w:pStyle w:val="TableParagraph"/>
              <w:spacing w:before="1" w:line="360" w:lineRule="auto"/>
              <w:ind w:left="112"/>
              <w:rPr>
                <w:sz w:val="24"/>
                <w:szCs w:val="24"/>
              </w:rPr>
            </w:pPr>
            <w:r w:rsidRPr="009B6FEE">
              <w:rPr>
                <w:sz w:val="24"/>
                <w:szCs w:val="24"/>
              </w:rPr>
              <w:t>Unit</w:t>
            </w:r>
          </w:p>
        </w:tc>
        <w:tc>
          <w:tcPr>
            <w:tcW w:w="1170" w:type="dxa"/>
          </w:tcPr>
          <w:p w:rsidR="00DD71DF" w:rsidRPr="009B6FEE" w:rsidRDefault="008878C6" w:rsidP="008065AD">
            <w:pPr>
              <w:pStyle w:val="TableParagraph"/>
              <w:spacing w:before="1" w:line="360" w:lineRule="auto"/>
              <w:ind w:left="113"/>
              <w:cnfStyle w:val="100000000000"/>
              <w:rPr>
                <w:b w:val="0"/>
                <w:bCs w:val="0"/>
                <w:sz w:val="24"/>
                <w:szCs w:val="24"/>
                <w:vertAlign w:val="superscript"/>
              </w:rPr>
            </w:pPr>
            <w:r w:rsidRPr="009B6FEE">
              <w:rPr>
                <w:sz w:val="24"/>
                <w:szCs w:val="24"/>
              </w:rPr>
              <w:t>2</w:t>
            </w:r>
            <w:r w:rsidRPr="009B6FEE">
              <w:rPr>
                <w:sz w:val="24"/>
                <w:szCs w:val="24"/>
                <w:vertAlign w:val="superscript"/>
              </w:rPr>
              <w:t>nd</w:t>
            </w:r>
          </w:p>
          <w:p w:rsidR="008329E9" w:rsidRPr="009B6FEE" w:rsidRDefault="002A1196" w:rsidP="008065AD">
            <w:pPr>
              <w:pStyle w:val="TableParagraph"/>
              <w:spacing w:before="1" w:line="360" w:lineRule="auto"/>
              <w:ind w:left="113"/>
              <w:cnfStyle w:val="100000000000"/>
              <w:rPr>
                <w:sz w:val="24"/>
                <w:szCs w:val="24"/>
              </w:rPr>
            </w:pPr>
            <w:r w:rsidRPr="009B6FEE">
              <w:rPr>
                <w:sz w:val="24"/>
                <w:szCs w:val="24"/>
              </w:rPr>
              <w:t>Surgical</w:t>
            </w:r>
            <w:r w:rsidR="008878C6" w:rsidRPr="009B6FEE">
              <w:rPr>
                <w:sz w:val="24"/>
                <w:szCs w:val="24"/>
              </w:rPr>
              <w:t xml:space="preserve"> Unit</w:t>
            </w:r>
          </w:p>
        </w:tc>
        <w:tc>
          <w:tcPr>
            <w:cnfStyle w:val="000010000000"/>
            <w:tcW w:w="1800" w:type="dxa"/>
          </w:tcPr>
          <w:p w:rsidR="008329E9" w:rsidRPr="009B6FEE" w:rsidRDefault="00D802EF" w:rsidP="008065AD">
            <w:pPr>
              <w:pStyle w:val="TableParagraph"/>
              <w:spacing w:before="1" w:line="360" w:lineRule="auto"/>
              <w:ind w:left="113"/>
              <w:rPr>
                <w:sz w:val="24"/>
                <w:szCs w:val="24"/>
              </w:rPr>
            </w:pPr>
            <w:r w:rsidRPr="009B6FEE">
              <w:rPr>
                <w:sz w:val="24"/>
                <w:szCs w:val="24"/>
              </w:rPr>
              <w:t>Orthopaedics</w:t>
            </w:r>
          </w:p>
        </w:tc>
        <w:tc>
          <w:tcPr>
            <w:tcW w:w="1170" w:type="dxa"/>
          </w:tcPr>
          <w:p w:rsidR="008329E9" w:rsidRPr="009B6FEE" w:rsidRDefault="00D802EF" w:rsidP="008065AD">
            <w:pPr>
              <w:pStyle w:val="TableParagraph"/>
              <w:spacing w:before="1" w:line="360" w:lineRule="auto"/>
              <w:ind w:left="113"/>
              <w:cnfStyle w:val="100000000000"/>
              <w:rPr>
                <w:sz w:val="24"/>
                <w:szCs w:val="24"/>
              </w:rPr>
            </w:pPr>
            <w:r w:rsidRPr="009B6FEE">
              <w:rPr>
                <w:sz w:val="24"/>
                <w:szCs w:val="24"/>
              </w:rPr>
              <w:t>Urology</w:t>
            </w:r>
          </w:p>
        </w:tc>
        <w:tc>
          <w:tcPr>
            <w:cnfStyle w:val="000010000000"/>
            <w:tcW w:w="1620" w:type="dxa"/>
          </w:tcPr>
          <w:p w:rsidR="008329E9" w:rsidRPr="009B6FEE" w:rsidRDefault="00D802EF" w:rsidP="008065AD">
            <w:pPr>
              <w:pStyle w:val="TableParagraph"/>
              <w:spacing w:before="1" w:line="360" w:lineRule="auto"/>
              <w:ind w:left="113"/>
              <w:rPr>
                <w:sz w:val="24"/>
                <w:szCs w:val="24"/>
              </w:rPr>
            </w:pPr>
            <w:r w:rsidRPr="009B6FEE">
              <w:rPr>
                <w:sz w:val="24"/>
                <w:szCs w:val="24"/>
              </w:rPr>
              <w:t>Anaesthesia</w:t>
            </w:r>
          </w:p>
        </w:tc>
        <w:tc>
          <w:tcPr>
            <w:tcW w:w="1170" w:type="dxa"/>
          </w:tcPr>
          <w:p w:rsidR="008329E9" w:rsidRPr="009B6FEE" w:rsidRDefault="00D802EF" w:rsidP="008065AD">
            <w:pPr>
              <w:pStyle w:val="TableParagraph"/>
              <w:spacing w:before="1" w:line="360" w:lineRule="auto"/>
              <w:ind w:left="112"/>
              <w:cnfStyle w:val="100000000000"/>
              <w:rPr>
                <w:sz w:val="24"/>
                <w:szCs w:val="24"/>
              </w:rPr>
            </w:pPr>
            <w:r w:rsidRPr="009B6FEE">
              <w:rPr>
                <w:sz w:val="24"/>
                <w:szCs w:val="24"/>
              </w:rPr>
              <w:t>Surgical ICU</w:t>
            </w:r>
          </w:p>
        </w:tc>
        <w:tc>
          <w:tcPr>
            <w:cnfStyle w:val="000100000000"/>
            <w:tcW w:w="900" w:type="dxa"/>
            <w:vMerge w:val="restart"/>
          </w:tcPr>
          <w:p w:rsidR="008329E9" w:rsidRPr="009B6FEE" w:rsidRDefault="008329E9" w:rsidP="008065AD">
            <w:pPr>
              <w:pStyle w:val="TableParagraph"/>
              <w:spacing w:before="4" w:line="360" w:lineRule="auto"/>
              <w:rPr>
                <w:b w:val="0"/>
                <w:sz w:val="24"/>
                <w:szCs w:val="24"/>
              </w:rPr>
            </w:pPr>
          </w:p>
          <w:p w:rsidR="008329E9" w:rsidRPr="009B6FEE" w:rsidRDefault="008878C6" w:rsidP="008065AD">
            <w:pPr>
              <w:pStyle w:val="TableParagraph"/>
              <w:spacing w:line="360" w:lineRule="auto"/>
              <w:ind w:left="110"/>
              <w:rPr>
                <w:sz w:val="24"/>
                <w:szCs w:val="24"/>
              </w:rPr>
            </w:pPr>
            <w:r w:rsidRPr="009B6FEE">
              <w:rPr>
                <w:sz w:val="24"/>
                <w:szCs w:val="24"/>
              </w:rPr>
              <w:t>60</w:t>
            </w:r>
          </w:p>
        </w:tc>
      </w:tr>
      <w:tr w:rsidR="00DD71DF" w:rsidRPr="009B6FEE" w:rsidTr="00EC34EF">
        <w:trPr>
          <w:cnfStyle w:val="000000100000"/>
          <w:trHeight w:val="2078"/>
          <w:jc w:val="center"/>
        </w:trPr>
        <w:tc>
          <w:tcPr>
            <w:cnfStyle w:val="001000000000"/>
            <w:tcW w:w="2150" w:type="dxa"/>
            <w:vMerge/>
          </w:tcPr>
          <w:p w:rsidR="008329E9" w:rsidRPr="009B6FEE" w:rsidRDefault="008329E9" w:rsidP="008065AD">
            <w:pPr>
              <w:spacing w:line="360" w:lineRule="auto"/>
              <w:rPr>
                <w:sz w:val="24"/>
                <w:szCs w:val="24"/>
              </w:rPr>
            </w:pPr>
          </w:p>
        </w:tc>
        <w:tc>
          <w:tcPr>
            <w:cnfStyle w:val="000010000000"/>
            <w:tcW w:w="1260" w:type="dxa"/>
          </w:tcPr>
          <w:p w:rsidR="008329E9" w:rsidRPr="009B6FEE" w:rsidRDefault="008878C6" w:rsidP="008065AD">
            <w:pPr>
              <w:pStyle w:val="TableParagraph"/>
              <w:spacing w:before="4" w:line="360" w:lineRule="auto"/>
              <w:ind w:left="112"/>
              <w:rPr>
                <w:sz w:val="24"/>
                <w:szCs w:val="24"/>
              </w:rPr>
            </w:pPr>
            <w:r w:rsidRPr="009B6FEE">
              <w:rPr>
                <w:sz w:val="24"/>
                <w:szCs w:val="24"/>
              </w:rPr>
              <w:t>20</w:t>
            </w:r>
          </w:p>
        </w:tc>
        <w:tc>
          <w:tcPr>
            <w:tcW w:w="1170" w:type="dxa"/>
          </w:tcPr>
          <w:p w:rsidR="008329E9" w:rsidRPr="009B6FEE" w:rsidRDefault="008878C6" w:rsidP="008065AD">
            <w:pPr>
              <w:pStyle w:val="TableParagraph"/>
              <w:spacing w:before="4" w:line="360" w:lineRule="auto"/>
              <w:ind w:left="113"/>
              <w:cnfStyle w:val="000000100000"/>
              <w:rPr>
                <w:sz w:val="24"/>
                <w:szCs w:val="24"/>
              </w:rPr>
            </w:pPr>
            <w:r w:rsidRPr="009B6FEE">
              <w:rPr>
                <w:sz w:val="24"/>
                <w:szCs w:val="24"/>
              </w:rPr>
              <w:t>20</w:t>
            </w:r>
          </w:p>
        </w:tc>
        <w:tc>
          <w:tcPr>
            <w:cnfStyle w:val="000010000000"/>
            <w:tcW w:w="1800" w:type="dxa"/>
          </w:tcPr>
          <w:p w:rsidR="008329E9" w:rsidRPr="009B6FEE" w:rsidRDefault="008878C6" w:rsidP="008065AD">
            <w:pPr>
              <w:pStyle w:val="TableParagraph"/>
              <w:spacing w:before="4" w:line="360" w:lineRule="auto"/>
              <w:ind w:left="113"/>
              <w:rPr>
                <w:sz w:val="24"/>
                <w:szCs w:val="24"/>
              </w:rPr>
            </w:pPr>
            <w:r w:rsidRPr="009B6FEE">
              <w:rPr>
                <w:sz w:val="24"/>
                <w:szCs w:val="24"/>
              </w:rPr>
              <w:t>5</w:t>
            </w:r>
          </w:p>
        </w:tc>
        <w:tc>
          <w:tcPr>
            <w:tcW w:w="1170" w:type="dxa"/>
          </w:tcPr>
          <w:p w:rsidR="008329E9" w:rsidRPr="009B6FEE" w:rsidRDefault="008878C6" w:rsidP="008065AD">
            <w:pPr>
              <w:pStyle w:val="TableParagraph"/>
              <w:spacing w:before="4" w:line="360" w:lineRule="auto"/>
              <w:ind w:left="113"/>
              <w:cnfStyle w:val="000000100000"/>
              <w:rPr>
                <w:sz w:val="24"/>
                <w:szCs w:val="24"/>
              </w:rPr>
            </w:pPr>
            <w:r w:rsidRPr="009B6FEE">
              <w:rPr>
                <w:sz w:val="24"/>
                <w:szCs w:val="24"/>
              </w:rPr>
              <w:t>5</w:t>
            </w:r>
          </w:p>
        </w:tc>
        <w:tc>
          <w:tcPr>
            <w:cnfStyle w:val="000010000000"/>
            <w:tcW w:w="1620" w:type="dxa"/>
          </w:tcPr>
          <w:p w:rsidR="008329E9" w:rsidRPr="009B6FEE" w:rsidRDefault="008878C6" w:rsidP="008065AD">
            <w:pPr>
              <w:pStyle w:val="TableParagraph"/>
              <w:spacing w:before="4" w:line="360" w:lineRule="auto"/>
              <w:ind w:left="113"/>
              <w:rPr>
                <w:sz w:val="24"/>
                <w:szCs w:val="24"/>
              </w:rPr>
            </w:pPr>
            <w:r w:rsidRPr="009B6FEE">
              <w:rPr>
                <w:sz w:val="24"/>
                <w:szCs w:val="24"/>
              </w:rPr>
              <w:t>5</w:t>
            </w:r>
          </w:p>
        </w:tc>
        <w:tc>
          <w:tcPr>
            <w:tcW w:w="1170" w:type="dxa"/>
          </w:tcPr>
          <w:p w:rsidR="008329E9" w:rsidRPr="009B6FEE" w:rsidRDefault="008878C6" w:rsidP="008065AD">
            <w:pPr>
              <w:pStyle w:val="TableParagraph"/>
              <w:spacing w:before="4" w:line="360" w:lineRule="auto"/>
              <w:ind w:left="112"/>
              <w:cnfStyle w:val="000000100000"/>
              <w:rPr>
                <w:sz w:val="24"/>
                <w:szCs w:val="24"/>
              </w:rPr>
            </w:pPr>
            <w:r w:rsidRPr="009B6FEE">
              <w:rPr>
                <w:sz w:val="24"/>
                <w:szCs w:val="24"/>
              </w:rPr>
              <w:t>5</w:t>
            </w:r>
          </w:p>
        </w:tc>
        <w:tc>
          <w:tcPr>
            <w:cnfStyle w:val="000100000000"/>
            <w:tcW w:w="900" w:type="dxa"/>
            <w:vMerge/>
          </w:tcPr>
          <w:p w:rsidR="008329E9" w:rsidRPr="009B6FEE" w:rsidRDefault="008329E9" w:rsidP="008065AD">
            <w:pPr>
              <w:spacing w:line="360" w:lineRule="auto"/>
              <w:rPr>
                <w:sz w:val="24"/>
                <w:szCs w:val="24"/>
              </w:rPr>
            </w:pPr>
          </w:p>
        </w:tc>
      </w:tr>
      <w:tr w:rsidR="008329E9" w:rsidRPr="009B6FEE" w:rsidTr="00EC34EF">
        <w:trPr>
          <w:trHeight w:val="1207"/>
          <w:jc w:val="center"/>
        </w:trPr>
        <w:tc>
          <w:tcPr>
            <w:cnfStyle w:val="001000000000"/>
            <w:tcW w:w="10340" w:type="dxa"/>
            <w:gridSpan w:val="7"/>
          </w:tcPr>
          <w:p w:rsidR="008329E9" w:rsidRPr="009B6FEE" w:rsidRDefault="008878C6" w:rsidP="008065AD">
            <w:pPr>
              <w:pStyle w:val="TableParagraph"/>
              <w:spacing w:before="4" w:line="360" w:lineRule="auto"/>
              <w:ind w:left="113"/>
              <w:rPr>
                <w:b w:val="0"/>
                <w:sz w:val="24"/>
                <w:szCs w:val="24"/>
              </w:rPr>
            </w:pPr>
            <w:r w:rsidRPr="009B6FEE">
              <w:rPr>
                <w:b w:val="0"/>
                <w:sz w:val="24"/>
                <w:szCs w:val="24"/>
              </w:rPr>
              <w:t>EBE</w:t>
            </w:r>
          </w:p>
          <w:p w:rsidR="008329E9" w:rsidRPr="009B6FEE" w:rsidRDefault="008878C6" w:rsidP="008065AD">
            <w:pPr>
              <w:pStyle w:val="TableParagraph"/>
              <w:spacing w:before="9" w:line="360" w:lineRule="auto"/>
              <w:ind w:left="113" w:right="969"/>
              <w:rPr>
                <w:sz w:val="24"/>
                <w:szCs w:val="24"/>
              </w:rPr>
            </w:pPr>
            <w:r w:rsidRPr="009B6FEE">
              <w:rPr>
                <w:sz w:val="24"/>
                <w:szCs w:val="24"/>
              </w:rPr>
              <w:t>It will comprise clinical (40 marks-50% of total EBE marks ) and MCQ/SAQ (40 marks- 50% of total EBE marks) similar toframeworkof FinalProfessional Examinationin</w:t>
            </w:r>
            <w:r w:rsidR="002A1196" w:rsidRPr="009B6FEE">
              <w:rPr>
                <w:sz w:val="24"/>
                <w:szCs w:val="24"/>
              </w:rPr>
              <w:t>Surgery</w:t>
            </w:r>
          </w:p>
        </w:tc>
        <w:tc>
          <w:tcPr>
            <w:cnfStyle w:val="000100000000"/>
            <w:tcW w:w="900" w:type="dxa"/>
          </w:tcPr>
          <w:p w:rsidR="008329E9" w:rsidRPr="009B6FEE" w:rsidRDefault="008329E9" w:rsidP="008065AD">
            <w:pPr>
              <w:pStyle w:val="TableParagraph"/>
              <w:spacing w:before="4" w:line="360" w:lineRule="auto"/>
              <w:rPr>
                <w:b w:val="0"/>
                <w:sz w:val="24"/>
                <w:szCs w:val="24"/>
              </w:rPr>
            </w:pPr>
          </w:p>
          <w:p w:rsidR="008329E9" w:rsidRPr="009B6FEE" w:rsidRDefault="008878C6" w:rsidP="008065AD">
            <w:pPr>
              <w:pStyle w:val="TableParagraph"/>
              <w:spacing w:line="360" w:lineRule="auto"/>
              <w:ind w:left="94" w:right="237"/>
              <w:jc w:val="center"/>
              <w:rPr>
                <w:sz w:val="24"/>
                <w:szCs w:val="24"/>
              </w:rPr>
            </w:pPr>
            <w:r w:rsidRPr="009B6FEE">
              <w:rPr>
                <w:sz w:val="24"/>
                <w:szCs w:val="24"/>
              </w:rPr>
              <w:t>80</w:t>
            </w:r>
          </w:p>
        </w:tc>
      </w:tr>
      <w:tr w:rsidR="008329E9" w:rsidRPr="009B6FEE" w:rsidTr="00EC34EF">
        <w:trPr>
          <w:cnfStyle w:val="000000100000"/>
          <w:trHeight w:val="1209"/>
          <w:jc w:val="center"/>
        </w:trPr>
        <w:tc>
          <w:tcPr>
            <w:cnfStyle w:val="001000000000"/>
            <w:tcW w:w="10340" w:type="dxa"/>
            <w:gridSpan w:val="7"/>
          </w:tcPr>
          <w:p w:rsidR="008329E9" w:rsidRPr="009B6FEE" w:rsidRDefault="008878C6" w:rsidP="008065AD">
            <w:pPr>
              <w:pStyle w:val="TableParagraph"/>
              <w:spacing w:before="4" w:line="360" w:lineRule="auto"/>
              <w:ind w:left="113"/>
              <w:rPr>
                <w:b w:val="0"/>
                <w:sz w:val="24"/>
                <w:szCs w:val="24"/>
              </w:rPr>
            </w:pPr>
            <w:r w:rsidRPr="009B6FEE">
              <w:rPr>
                <w:b w:val="0"/>
                <w:sz w:val="24"/>
                <w:szCs w:val="24"/>
              </w:rPr>
              <w:t>CPC</w:t>
            </w:r>
          </w:p>
          <w:p w:rsidR="008329E9" w:rsidRPr="009B6FEE" w:rsidRDefault="008878C6" w:rsidP="008065AD">
            <w:pPr>
              <w:pStyle w:val="TableParagraph"/>
              <w:tabs>
                <w:tab w:val="left" w:pos="2884"/>
              </w:tabs>
              <w:spacing w:before="125" w:line="360" w:lineRule="auto"/>
              <w:ind w:left="113"/>
              <w:rPr>
                <w:sz w:val="24"/>
                <w:szCs w:val="24"/>
              </w:rPr>
            </w:pPr>
            <w:r w:rsidRPr="009B6FEE">
              <w:rPr>
                <w:sz w:val="24"/>
                <w:szCs w:val="24"/>
              </w:rPr>
              <w:t>Attended≥75%</w:t>
            </w:r>
            <w:r w:rsidRPr="009B6FEE">
              <w:rPr>
                <w:sz w:val="24"/>
                <w:szCs w:val="24"/>
              </w:rPr>
              <w:tab/>
              <w:t>10marks</w:t>
            </w:r>
          </w:p>
          <w:p w:rsidR="008329E9" w:rsidRPr="009B6FEE" w:rsidRDefault="008878C6" w:rsidP="008065AD">
            <w:pPr>
              <w:pStyle w:val="TableParagraph"/>
              <w:tabs>
                <w:tab w:val="left" w:pos="2887"/>
              </w:tabs>
              <w:spacing w:before="137" w:line="360" w:lineRule="auto"/>
              <w:ind w:left="113"/>
              <w:rPr>
                <w:sz w:val="24"/>
                <w:szCs w:val="24"/>
              </w:rPr>
            </w:pPr>
            <w:r w:rsidRPr="009B6FEE">
              <w:rPr>
                <w:sz w:val="24"/>
                <w:szCs w:val="24"/>
              </w:rPr>
              <w:t>Attended&gt;75%</w:t>
            </w:r>
            <w:r w:rsidRPr="009B6FEE">
              <w:rPr>
                <w:sz w:val="24"/>
                <w:szCs w:val="24"/>
              </w:rPr>
              <w:tab/>
              <w:t>Zeromark</w:t>
            </w:r>
          </w:p>
        </w:tc>
        <w:tc>
          <w:tcPr>
            <w:cnfStyle w:val="000100000000"/>
            <w:tcW w:w="900" w:type="dxa"/>
          </w:tcPr>
          <w:p w:rsidR="008329E9" w:rsidRPr="009B6FEE" w:rsidRDefault="008329E9" w:rsidP="008065AD">
            <w:pPr>
              <w:pStyle w:val="TableParagraph"/>
              <w:spacing w:before="6" w:line="360" w:lineRule="auto"/>
              <w:rPr>
                <w:b w:val="0"/>
                <w:sz w:val="24"/>
                <w:szCs w:val="24"/>
              </w:rPr>
            </w:pPr>
          </w:p>
          <w:p w:rsidR="008329E9" w:rsidRPr="009B6FEE" w:rsidRDefault="008878C6" w:rsidP="008065AD">
            <w:pPr>
              <w:pStyle w:val="TableParagraph"/>
              <w:spacing w:before="1" w:line="360" w:lineRule="auto"/>
              <w:ind w:left="94" w:right="237"/>
              <w:jc w:val="center"/>
              <w:rPr>
                <w:sz w:val="24"/>
                <w:szCs w:val="24"/>
              </w:rPr>
            </w:pPr>
            <w:r w:rsidRPr="009B6FEE">
              <w:rPr>
                <w:sz w:val="24"/>
                <w:szCs w:val="24"/>
              </w:rPr>
              <w:t>10</w:t>
            </w:r>
          </w:p>
        </w:tc>
      </w:tr>
      <w:tr w:rsidR="008329E9" w:rsidRPr="009B6FEE" w:rsidTr="00EC34EF">
        <w:trPr>
          <w:trHeight w:val="402"/>
          <w:jc w:val="center"/>
        </w:trPr>
        <w:tc>
          <w:tcPr>
            <w:cnfStyle w:val="001000000000"/>
            <w:tcW w:w="10340" w:type="dxa"/>
            <w:gridSpan w:val="7"/>
          </w:tcPr>
          <w:p w:rsidR="008329E9" w:rsidRPr="009B6FEE" w:rsidRDefault="008878C6" w:rsidP="008065AD">
            <w:pPr>
              <w:pStyle w:val="TableParagraph"/>
              <w:spacing w:before="4" w:line="360" w:lineRule="auto"/>
              <w:ind w:left="113"/>
              <w:rPr>
                <w:b w:val="0"/>
                <w:sz w:val="24"/>
                <w:szCs w:val="24"/>
              </w:rPr>
            </w:pPr>
            <w:r w:rsidRPr="009B6FEE">
              <w:rPr>
                <w:b w:val="0"/>
                <w:sz w:val="24"/>
                <w:szCs w:val="24"/>
              </w:rPr>
              <w:t>Total</w:t>
            </w:r>
          </w:p>
        </w:tc>
        <w:tc>
          <w:tcPr>
            <w:cnfStyle w:val="000100000000"/>
            <w:tcW w:w="900" w:type="dxa"/>
          </w:tcPr>
          <w:p w:rsidR="008329E9" w:rsidRPr="009B6FEE" w:rsidRDefault="008878C6" w:rsidP="008065AD">
            <w:pPr>
              <w:pStyle w:val="TableParagraph"/>
              <w:spacing w:before="4" w:line="360" w:lineRule="auto"/>
              <w:ind w:left="94" w:right="128"/>
              <w:jc w:val="center"/>
              <w:rPr>
                <w:b w:val="0"/>
                <w:sz w:val="24"/>
                <w:szCs w:val="24"/>
              </w:rPr>
            </w:pPr>
            <w:r w:rsidRPr="009B6FEE">
              <w:rPr>
                <w:b w:val="0"/>
                <w:sz w:val="24"/>
                <w:szCs w:val="24"/>
              </w:rPr>
              <w:t>150</w:t>
            </w:r>
          </w:p>
        </w:tc>
      </w:tr>
      <w:tr w:rsidR="008329E9" w:rsidRPr="009B6FEE" w:rsidTr="00EC34EF">
        <w:trPr>
          <w:cnfStyle w:val="010000000000"/>
          <w:trHeight w:val="403"/>
          <w:jc w:val="center"/>
        </w:trPr>
        <w:tc>
          <w:tcPr>
            <w:cnfStyle w:val="001000000000"/>
            <w:tcW w:w="10340" w:type="dxa"/>
            <w:gridSpan w:val="7"/>
          </w:tcPr>
          <w:p w:rsidR="008329E9" w:rsidRPr="009B6FEE" w:rsidRDefault="008878C6" w:rsidP="008065AD">
            <w:pPr>
              <w:pStyle w:val="TableParagraph"/>
              <w:spacing w:before="1" w:line="360" w:lineRule="auto"/>
              <w:ind w:left="113"/>
              <w:rPr>
                <w:sz w:val="24"/>
                <w:szCs w:val="24"/>
              </w:rPr>
            </w:pPr>
            <w:r w:rsidRPr="009B6FEE">
              <w:rPr>
                <w:sz w:val="24"/>
                <w:szCs w:val="24"/>
              </w:rPr>
              <w:t>*Unit/Wardassessmentwillberounded.</w:t>
            </w:r>
          </w:p>
        </w:tc>
        <w:tc>
          <w:tcPr>
            <w:cnfStyle w:val="000100000000"/>
            <w:tcW w:w="900" w:type="dxa"/>
          </w:tcPr>
          <w:p w:rsidR="008329E9" w:rsidRPr="009B6FEE" w:rsidRDefault="008329E9" w:rsidP="008065AD">
            <w:pPr>
              <w:pStyle w:val="TableParagraph"/>
              <w:spacing w:line="360" w:lineRule="auto"/>
              <w:rPr>
                <w:sz w:val="24"/>
                <w:szCs w:val="24"/>
              </w:rPr>
            </w:pPr>
          </w:p>
        </w:tc>
      </w:tr>
    </w:tbl>
    <w:p w:rsidR="0018189A" w:rsidRPr="009B6FEE" w:rsidRDefault="0018189A" w:rsidP="0071419C">
      <w:pPr>
        <w:ind w:left="2380"/>
      </w:pPr>
    </w:p>
    <w:p w:rsidR="008329E9" w:rsidRPr="009B6FEE" w:rsidRDefault="008329E9" w:rsidP="008065AD">
      <w:pPr>
        <w:spacing w:line="360" w:lineRule="auto"/>
        <w:jc w:val="both"/>
        <w:rPr>
          <w:sz w:val="24"/>
          <w:szCs w:val="24"/>
        </w:rPr>
      </w:pPr>
    </w:p>
    <w:p w:rsidR="0071419C" w:rsidRPr="00250910" w:rsidRDefault="0071419C" w:rsidP="00B63286">
      <w:pPr>
        <w:pStyle w:val="ListParagraph"/>
      </w:pPr>
      <w:r w:rsidRPr="00250910">
        <w:t xml:space="preserve">A student having publication (Surgery &amp; Allied related) in non-predator Journal during Final Year MBBS period will get extra 7.5 marks. Addition of these numbers will not be over and above total 150 numbers. Credit of these marks cannot be taken in other subjects. </w:t>
      </w:r>
    </w:p>
    <w:p w:rsidR="0071419C" w:rsidRPr="00250910" w:rsidRDefault="0071419C" w:rsidP="008065AD">
      <w:pPr>
        <w:spacing w:line="360" w:lineRule="auto"/>
        <w:jc w:val="both"/>
        <w:rPr>
          <w:sz w:val="24"/>
          <w:szCs w:val="24"/>
        </w:rPr>
      </w:pPr>
    </w:p>
    <w:p w:rsidR="0071419C" w:rsidRPr="00250910" w:rsidRDefault="0071419C" w:rsidP="00B63286">
      <w:pPr>
        <w:pStyle w:val="ListParagraph"/>
        <w:sectPr w:rsidR="0071419C" w:rsidRPr="00250910" w:rsidSect="004A77AA">
          <w:pgSz w:w="11906" w:h="16838" w:code="9"/>
          <w:pgMar w:top="1440" w:right="1440" w:bottom="1440" w:left="1440" w:header="0" w:footer="934" w:gutter="0"/>
          <w:cols w:space="720"/>
        </w:sectPr>
      </w:pPr>
      <w:r w:rsidRPr="00250910">
        <w:t>There is no compensation for attendance for missed period(s) of clerkship. Remedial learning can only be used to make up for compensation of clerkship objectives not attendance.</w:t>
      </w:r>
    </w:p>
    <w:p w:rsidR="008329E9" w:rsidRPr="009B6FEE" w:rsidRDefault="008878C6" w:rsidP="008065AD">
      <w:pPr>
        <w:spacing w:before="27" w:line="360" w:lineRule="auto"/>
        <w:ind w:left="1442" w:right="903"/>
        <w:jc w:val="center"/>
        <w:rPr>
          <w:b/>
          <w:sz w:val="24"/>
          <w:szCs w:val="24"/>
        </w:rPr>
      </w:pPr>
      <w:bookmarkStart w:id="35" w:name="Internal_Assessment_150_Marks"/>
      <w:bookmarkEnd w:id="35"/>
      <w:r w:rsidRPr="009B6FEE">
        <w:rPr>
          <w:b/>
          <w:sz w:val="24"/>
          <w:szCs w:val="24"/>
        </w:rPr>
        <w:lastRenderedPageBreak/>
        <w:t>InternalAssessment150Marks</w:t>
      </w:r>
    </w:p>
    <w:p w:rsidR="008329E9" w:rsidRPr="009B6FEE" w:rsidRDefault="008878C6" w:rsidP="008065AD">
      <w:pPr>
        <w:spacing w:line="360" w:lineRule="auto"/>
        <w:ind w:left="1442" w:right="900"/>
        <w:jc w:val="center"/>
        <w:rPr>
          <w:b/>
          <w:sz w:val="24"/>
          <w:szCs w:val="24"/>
        </w:rPr>
      </w:pPr>
      <w:r w:rsidRPr="009B6FEE">
        <w:rPr>
          <w:b/>
          <w:sz w:val="24"/>
          <w:szCs w:val="24"/>
        </w:rPr>
        <w:t>%WiseBreakup</w:t>
      </w:r>
    </w:p>
    <w:p w:rsidR="008329E9" w:rsidRPr="009B6FEE" w:rsidRDefault="008329E9" w:rsidP="00184CCD">
      <w:pPr>
        <w:pStyle w:val="BodyText"/>
      </w:pPr>
    </w:p>
    <w:p w:rsidR="008329E9" w:rsidRPr="009B6FEE" w:rsidRDefault="008329E9" w:rsidP="00184CCD">
      <w:pPr>
        <w:pStyle w:val="BodyText"/>
      </w:pPr>
    </w:p>
    <w:tbl>
      <w:tblPr>
        <w:tblStyle w:val="DarkList-Accent5"/>
        <w:tblW w:w="0" w:type="auto"/>
        <w:jc w:val="center"/>
        <w:tblLayout w:type="fixed"/>
        <w:tblLook w:val="01E0"/>
      </w:tblPr>
      <w:tblGrid>
        <w:gridCol w:w="4511"/>
        <w:gridCol w:w="4515"/>
      </w:tblGrid>
      <w:tr w:rsidR="008329E9" w:rsidRPr="009B6FEE" w:rsidTr="007C37EF">
        <w:trPr>
          <w:cnfStyle w:val="100000000000"/>
          <w:trHeight w:val="585"/>
          <w:jc w:val="center"/>
        </w:trPr>
        <w:tc>
          <w:tcPr>
            <w:cnfStyle w:val="001000000000"/>
            <w:tcW w:w="4511" w:type="dxa"/>
          </w:tcPr>
          <w:p w:rsidR="008329E9" w:rsidRPr="009B6FEE" w:rsidRDefault="008878C6" w:rsidP="008065AD">
            <w:pPr>
              <w:pStyle w:val="TableParagraph"/>
              <w:spacing w:before="4" w:line="360" w:lineRule="auto"/>
              <w:ind w:left="112"/>
              <w:rPr>
                <w:b w:val="0"/>
                <w:sz w:val="24"/>
                <w:szCs w:val="24"/>
              </w:rPr>
            </w:pPr>
            <w:r w:rsidRPr="009B6FEE">
              <w:rPr>
                <w:b w:val="0"/>
                <w:sz w:val="24"/>
                <w:szCs w:val="24"/>
              </w:rPr>
              <w:t>Component</w:t>
            </w:r>
          </w:p>
        </w:tc>
        <w:tc>
          <w:tcPr>
            <w:cnfStyle w:val="000100000000"/>
            <w:tcW w:w="4515" w:type="dxa"/>
          </w:tcPr>
          <w:p w:rsidR="008329E9" w:rsidRPr="009B6FEE" w:rsidRDefault="008878C6" w:rsidP="008065AD">
            <w:pPr>
              <w:pStyle w:val="TableParagraph"/>
              <w:spacing w:before="4" w:line="360" w:lineRule="auto"/>
              <w:ind w:left="114"/>
              <w:rPr>
                <w:b w:val="0"/>
                <w:sz w:val="24"/>
                <w:szCs w:val="24"/>
              </w:rPr>
            </w:pPr>
            <w:r w:rsidRPr="009B6FEE">
              <w:rPr>
                <w:b w:val="0"/>
                <w:sz w:val="24"/>
                <w:szCs w:val="24"/>
              </w:rPr>
              <w:t>%ofInternalAssessment</w:t>
            </w:r>
          </w:p>
        </w:tc>
      </w:tr>
      <w:tr w:rsidR="008329E9" w:rsidRPr="009B6FEE" w:rsidTr="007C37EF">
        <w:trPr>
          <w:cnfStyle w:val="000000100000"/>
          <w:trHeight w:val="585"/>
          <w:jc w:val="center"/>
        </w:trPr>
        <w:tc>
          <w:tcPr>
            <w:cnfStyle w:val="001000000000"/>
            <w:tcW w:w="4511" w:type="dxa"/>
          </w:tcPr>
          <w:p w:rsidR="008329E9" w:rsidRPr="009B6FEE" w:rsidRDefault="008878C6" w:rsidP="008065AD">
            <w:pPr>
              <w:pStyle w:val="TableParagraph"/>
              <w:spacing w:before="4" w:line="360" w:lineRule="auto"/>
              <w:ind w:left="112"/>
              <w:rPr>
                <w:sz w:val="24"/>
                <w:szCs w:val="24"/>
              </w:rPr>
            </w:pPr>
            <w:r w:rsidRPr="009B6FEE">
              <w:rPr>
                <w:sz w:val="24"/>
                <w:szCs w:val="24"/>
              </w:rPr>
              <w:t>EBE-80/150</w:t>
            </w:r>
          </w:p>
        </w:tc>
        <w:tc>
          <w:tcPr>
            <w:cnfStyle w:val="000100000000"/>
            <w:tcW w:w="4515" w:type="dxa"/>
          </w:tcPr>
          <w:p w:rsidR="008329E9" w:rsidRPr="009B6FEE" w:rsidRDefault="008878C6" w:rsidP="008065AD">
            <w:pPr>
              <w:pStyle w:val="TableParagraph"/>
              <w:spacing w:before="4" w:line="360" w:lineRule="auto"/>
              <w:ind w:left="114"/>
              <w:rPr>
                <w:sz w:val="24"/>
                <w:szCs w:val="24"/>
              </w:rPr>
            </w:pPr>
            <w:r w:rsidRPr="009B6FEE">
              <w:rPr>
                <w:sz w:val="24"/>
                <w:szCs w:val="24"/>
              </w:rPr>
              <w:t>53.3%</w:t>
            </w:r>
          </w:p>
        </w:tc>
      </w:tr>
      <w:tr w:rsidR="008329E9" w:rsidRPr="009B6FEE" w:rsidTr="007C37EF">
        <w:trPr>
          <w:trHeight w:val="1759"/>
          <w:jc w:val="center"/>
        </w:trPr>
        <w:tc>
          <w:tcPr>
            <w:cnfStyle w:val="001000000000"/>
            <w:tcW w:w="4511" w:type="dxa"/>
          </w:tcPr>
          <w:p w:rsidR="008329E9" w:rsidRPr="009B6FEE" w:rsidRDefault="008878C6" w:rsidP="008065AD">
            <w:pPr>
              <w:pStyle w:val="TableParagraph"/>
              <w:spacing w:line="360" w:lineRule="auto"/>
              <w:ind w:left="112"/>
              <w:rPr>
                <w:sz w:val="24"/>
                <w:szCs w:val="24"/>
              </w:rPr>
            </w:pPr>
            <w:r w:rsidRPr="009B6FEE">
              <w:rPr>
                <w:sz w:val="24"/>
                <w:szCs w:val="24"/>
              </w:rPr>
              <w:t>Clerkship-Unit/Wardassessment-</w:t>
            </w:r>
          </w:p>
          <w:p w:rsidR="008329E9" w:rsidRPr="009B6FEE" w:rsidRDefault="008878C6" w:rsidP="008065AD">
            <w:pPr>
              <w:pStyle w:val="TableParagraph"/>
              <w:spacing w:before="5" w:line="360" w:lineRule="auto"/>
              <w:ind w:left="112" w:right="1422"/>
              <w:rPr>
                <w:sz w:val="24"/>
                <w:szCs w:val="24"/>
              </w:rPr>
            </w:pPr>
            <w:r w:rsidRPr="009B6FEE">
              <w:rPr>
                <w:sz w:val="24"/>
                <w:szCs w:val="24"/>
              </w:rPr>
              <w:t>Work Place Based (WPBA) and Ward Test (WT)Assessment60/150</w:t>
            </w:r>
          </w:p>
        </w:tc>
        <w:tc>
          <w:tcPr>
            <w:cnfStyle w:val="000100000000"/>
            <w:tcW w:w="4515" w:type="dxa"/>
          </w:tcPr>
          <w:p w:rsidR="008329E9" w:rsidRPr="009B6FEE" w:rsidRDefault="008878C6" w:rsidP="008065AD">
            <w:pPr>
              <w:pStyle w:val="TableParagraph"/>
              <w:spacing w:line="360" w:lineRule="auto"/>
              <w:ind w:left="114"/>
              <w:rPr>
                <w:sz w:val="24"/>
                <w:szCs w:val="24"/>
              </w:rPr>
            </w:pPr>
            <w:r w:rsidRPr="009B6FEE">
              <w:rPr>
                <w:sz w:val="24"/>
                <w:szCs w:val="24"/>
              </w:rPr>
              <w:t>40%</w:t>
            </w:r>
          </w:p>
        </w:tc>
      </w:tr>
      <w:tr w:rsidR="008329E9" w:rsidRPr="009B6FEE" w:rsidTr="007C37EF">
        <w:trPr>
          <w:cnfStyle w:val="000000100000"/>
          <w:trHeight w:val="585"/>
          <w:jc w:val="center"/>
        </w:trPr>
        <w:tc>
          <w:tcPr>
            <w:cnfStyle w:val="001000000000"/>
            <w:tcW w:w="4511" w:type="dxa"/>
          </w:tcPr>
          <w:p w:rsidR="008329E9" w:rsidRPr="009B6FEE" w:rsidRDefault="008878C6" w:rsidP="008065AD">
            <w:pPr>
              <w:pStyle w:val="TableParagraph"/>
              <w:spacing w:before="4" w:line="360" w:lineRule="auto"/>
              <w:ind w:left="112"/>
              <w:rPr>
                <w:sz w:val="24"/>
                <w:szCs w:val="24"/>
              </w:rPr>
            </w:pPr>
            <w:r w:rsidRPr="009B6FEE">
              <w:rPr>
                <w:sz w:val="24"/>
                <w:szCs w:val="24"/>
              </w:rPr>
              <w:t>CPC10/150</w:t>
            </w:r>
          </w:p>
        </w:tc>
        <w:tc>
          <w:tcPr>
            <w:cnfStyle w:val="000100000000"/>
            <w:tcW w:w="4515" w:type="dxa"/>
          </w:tcPr>
          <w:p w:rsidR="008329E9" w:rsidRPr="009B6FEE" w:rsidRDefault="008878C6" w:rsidP="008065AD">
            <w:pPr>
              <w:pStyle w:val="TableParagraph"/>
              <w:spacing w:before="4" w:line="360" w:lineRule="auto"/>
              <w:ind w:left="114"/>
              <w:rPr>
                <w:sz w:val="24"/>
                <w:szCs w:val="24"/>
              </w:rPr>
            </w:pPr>
            <w:r w:rsidRPr="009B6FEE">
              <w:rPr>
                <w:sz w:val="24"/>
                <w:szCs w:val="24"/>
              </w:rPr>
              <w:t>6.7%</w:t>
            </w:r>
          </w:p>
        </w:tc>
      </w:tr>
      <w:tr w:rsidR="008329E9" w:rsidRPr="009B6FEE" w:rsidTr="007C37EF">
        <w:trPr>
          <w:cnfStyle w:val="010000000000"/>
          <w:trHeight w:val="585"/>
          <w:jc w:val="center"/>
        </w:trPr>
        <w:tc>
          <w:tcPr>
            <w:cnfStyle w:val="001000000000"/>
            <w:tcW w:w="4511" w:type="dxa"/>
          </w:tcPr>
          <w:p w:rsidR="008329E9" w:rsidRPr="009B6FEE" w:rsidRDefault="008878C6" w:rsidP="008065AD">
            <w:pPr>
              <w:pStyle w:val="TableParagraph"/>
              <w:spacing w:line="360" w:lineRule="auto"/>
              <w:ind w:left="112"/>
              <w:rPr>
                <w:i/>
                <w:sz w:val="24"/>
                <w:szCs w:val="24"/>
              </w:rPr>
            </w:pPr>
            <w:r w:rsidRPr="009B6FEE">
              <w:rPr>
                <w:i/>
                <w:sz w:val="24"/>
                <w:szCs w:val="24"/>
              </w:rPr>
              <w:t>*Publication-7.5/150</w:t>
            </w:r>
          </w:p>
        </w:tc>
        <w:tc>
          <w:tcPr>
            <w:cnfStyle w:val="000100000000"/>
            <w:tcW w:w="4515" w:type="dxa"/>
          </w:tcPr>
          <w:p w:rsidR="008329E9" w:rsidRPr="009B6FEE" w:rsidRDefault="008878C6" w:rsidP="008065AD">
            <w:pPr>
              <w:pStyle w:val="TableParagraph"/>
              <w:spacing w:line="360" w:lineRule="auto"/>
              <w:ind w:left="114"/>
              <w:rPr>
                <w:i/>
                <w:sz w:val="24"/>
                <w:szCs w:val="24"/>
              </w:rPr>
            </w:pPr>
            <w:r w:rsidRPr="009B6FEE">
              <w:rPr>
                <w:i/>
                <w:sz w:val="24"/>
                <w:szCs w:val="24"/>
              </w:rPr>
              <w:t>5%</w:t>
            </w:r>
          </w:p>
        </w:tc>
      </w:tr>
    </w:tbl>
    <w:p w:rsidR="008329E9" w:rsidRPr="009B6FEE" w:rsidRDefault="008329E9" w:rsidP="00184CCD">
      <w:pPr>
        <w:pStyle w:val="BodyText"/>
      </w:pPr>
    </w:p>
    <w:p w:rsidR="008329E9" w:rsidRPr="009B6FEE" w:rsidRDefault="008329E9" w:rsidP="00184CCD">
      <w:pPr>
        <w:pStyle w:val="BodyText"/>
      </w:pPr>
    </w:p>
    <w:p w:rsidR="008329E9" w:rsidRPr="00250910" w:rsidRDefault="008878C6" w:rsidP="00B63286">
      <w:pPr>
        <w:pStyle w:val="ListParagraph"/>
      </w:pPr>
      <w:r w:rsidRPr="00250910">
        <w:t>Detailshavebeenprovided inpreviouspage</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515957" w:rsidRPr="009B6FEE" w:rsidRDefault="00515957" w:rsidP="00515957">
      <w:pPr>
        <w:pStyle w:val="NormalWeb"/>
        <w:jc w:val="center"/>
        <w:rPr>
          <w:rFonts w:asciiTheme="majorBidi" w:hAnsiTheme="majorBidi" w:cstheme="majorBidi"/>
          <w:b/>
          <w:bCs/>
        </w:rPr>
      </w:pPr>
      <w:bookmarkStart w:id="36" w:name="Clinical_Rotation/Clerkship-_Unit/Ward;_"/>
      <w:bookmarkEnd w:id="36"/>
      <w:r w:rsidRPr="009B6FEE">
        <w:rPr>
          <w:rFonts w:asciiTheme="majorBidi" w:hAnsiTheme="majorBidi" w:cstheme="majorBidi"/>
          <w:b/>
          <w:bCs/>
        </w:rPr>
        <w:lastRenderedPageBreak/>
        <w:t>Clinical Rotation/Clerkship - Unit/Ward; Work Based Assessment (WBA)</w:t>
      </w:r>
    </w:p>
    <w:p w:rsidR="00515957" w:rsidRPr="009B6FEE" w:rsidRDefault="00515957" w:rsidP="00515957">
      <w:pPr>
        <w:pStyle w:val="NormalWeb"/>
        <w:jc w:val="center"/>
        <w:rPr>
          <w:rFonts w:asciiTheme="majorBidi" w:hAnsiTheme="majorBidi" w:cstheme="majorBidi"/>
          <w:b/>
          <w:bCs/>
        </w:rPr>
      </w:pPr>
      <w:r w:rsidRPr="009B6FEE">
        <w:rPr>
          <w:rFonts w:asciiTheme="majorBidi" w:hAnsiTheme="majorBidi" w:cstheme="majorBidi"/>
          <w:b/>
          <w:bCs/>
        </w:rPr>
        <w:t>and Ward Test (WT)</w:t>
      </w:r>
    </w:p>
    <w:p w:rsidR="00515957" w:rsidRPr="009B6FEE" w:rsidRDefault="00515957" w:rsidP="00515957">
      <w:pPr>
        <w:pStyle w:val="NormalWeb"/>
        <w:jc w:val="center"/>
        <w:rPr>
          <w:rFonts w:asciiTheme="majorBidi" w:hAnsiTheme="majorBidi" w:cstheme="majorBidi"/>
          <w:b/>
          <w:bCs/>
        </w:rPr>
      </w:pPr>
      <w:r w:rsidRPr="009B6FEE">
        <w:rPr>
          <w:rFonts w:asciiTheme="majorBidi" w:hAnsiTheme="majorBidi" w:cstheme="majorBidi"/>
          <w:b/>
          <w:bCs/>
        </w:rPr>
        <w:t>Marking details - At One Surgical Unit (20 marks)</w:t>
      </w:r>
    </w:p>
    <w:p w:rsidR="008329E9" w:rsidRPr="009B6FEE" w:rsidRDefault="008329E9" w:rsidP="00184CCD">
      <w:pPr>
        <w:pStyle w:val="BodyText"/>
      </w:pPr>
    </w:p>
    <w:p w:rsidR="008329E9" w:rsidRPr="009B6FEE" w:rsidRDefault="008329E9" w:rsidP="00184CCD">
      <w:pPr>
        <w:pStyle w:val="BodyText"/>
      </w:pPr>
    </w:p>
    <w:p w:rsidR="008329E9" w:rsidRPr="009B6FEE" w:rsidRDefault="008329E9" w:rsidP="00184CCD">
      <w:pPr>
        <w:pStyle w:val="BodyText"/>
      </w:pPr>
    </w:p>
    <w:tbl>
      <w:tblPr>
        <w:tblStyle w:val="MediumShading2-Accent2"/>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5"/>
        <w:gridCol w:w="3770"/>
        <w:gridCol w:w="2337"/>
        <w:gridCol w:w="1543"/>
      </w:tblGrid>
      <w:tr w:rsidR="008329E9" w:rsidRPr="00250910" w:rsidTr="00250910">
        <w:trPr>
          <w:cnfStyle w:val="100000000000"/>
          <w:trHeight w:val="533"/>
          <w:jc w:val="center"/>
        </w:trPr>
        <w:tc>
          <w:tcPr>
            <w:cnfStyle w:val="001000000100"/>
            <w:tcW w:w="9432" w:type="dxa"/>
            <w:gridSpan w:val="3"/>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WBA-10marks(50%)</w:t>
            </w:r>
          </w:p>
        </w:tc>
        <w:tc>
          <w:tcPr>
            <w:cnfStyle w:val="000100001000"/>
            <w:tcW w:w="1543" w:type="dxa"/>
            <w:vMerge w:val="restart"/>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WT- 10 marks(50%)</w:t>
            </w:r>
          </w:p>
        </w:tc>
      </w:tr>
      <w:tr w:rsidR="008329E9" w:rsidRPr="00250910" w:rsidTr="00250910">
        <w:trPr>
          <w:cnfStyle w:val="000000100000"/>
          <w:trHeight w:val="1603"/>
          <w:jc w:val="center"/>
        </w:trPr>
        <w:tc>
          <w:tcPr>
            <w:cnfStyle w:val="001000000000"/>
            <w:tcW w:w="3325" w:type="dxa"/>
            <w:tcBorders>
              <w:left w:val="none" w:sz="0" w:space="0" w:color="auto"/>
              <w:bottom w:val="none" w:sz="0" w:space="0" w:color="auto"/>
              <w:right w:val="none" w:sz="0" w:space="0" w:color="auto"/>
            </w:tcBorders>
            <w:vAlign w:val="center"/>
          </w:tcPr>
          <w:p w:rsidR="00515957" w:rsidRPr="00250910" w:rsidRDefault="008878C6" w:rsidP="00250910">
            <w:pPr>
              <w:jc w:val="center"/>
              <w:rPr>
                <w:b w:val="0"/>
                <w:bCs w:val="0"/>
                <w:sz w:val="24"/>
                <w:szCs w:val="24"/>
              </w:rPr>
            </w:pPr>
            <w:r w:rsidRPr="00250910">
              <w:rPr>
                <w:sz w:val="24"/>
                <w:szCs w:val="24"/>
              </w:rPr>
              <w:t>2 CasePresentation/</w:t>
            </w:r>
          </w:p>
          <w:p w:rsidR="008329E9" w:rsidRPr="00250910" w:rsidRDefault="00515957" w:rsidP="00250910">
            <w:pPr>
              <w:jc w:val="center"/>
              <w:rPr>
                <w:sz w:val="24"/>
                <w:szCs w:val="24"/>
              </w:rPr>
            </w:pPr>
            <w:r w:rsidRPr="00250910">
              <w:rPr>
                <w:sz w:val="24"/>
                <w:szCs w:val="24"/>
              </w:rPr>
              <w:t>M</w:t>
            </w:r>
            <w:r w:rsidR="008878C6" w:rsidRPr="00250910">
              <w:rPr>
                <w:sz w:val="24"/>
                <w:szCs w:val="24"/>
              </w:rPr>
              <w:t>orningreport</w:t>
            </w:r>
          </w:p>
        </w:tc>
        <w:tc>
          <w:tcPr>
            <w:cnfStyle w:val="000010000000"/>
            <w:tcW w:w="3770" w:type="dxa"/>
            <w:tcBorders>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ClinicalWorkBookassessment(5CaseWriteUpsonWorkBook)</w:t>
            </w:r>
          </w:p>
        </w:tc>
        <w:tc>
          <w:tcPr>
            <w:tcW w:w="2337" w:type="dxa"/>
            <w:vAlign w:val="center"/>
          </w:tcPr>
          <w:p w:rsidR="008329E9" w:rsidRPr="00250910" w:rsidRDefault="008878C6" w:rsidP="00250910">
            <w:pPr>
              <w:jc w:val="center"/>
              <w:cnfStyle w:val="000000100000"/>
              <w:rPr>
                <w:sz w:val="24"/>
                <w:szCs w:val="24"/>
              </w:rPr>
            </w:pPr>
            <w:r w:rsidRPr="00250910">
              <w:rPr>
                <w:sz w:val="24"/>
                <w:szCs w:val="24"/>
              </w:rPr>
              <w:t>6EveningdutiesinWard/ER</w:t>
            </w:r>
          </w:p>
        </w:tc>
        <w:tc>
          <w:tcPr>
            <w:cnfStyle w:val="000100000000"/>
            <w:tcW w:w="1543" w:type="dxa"/>
            <w:vMerge/>
            <w:tcBorders>
              <w:left w:val="none" w:sz="0" w:space="0" w:color="auto"/>
              <w:bottom w:val="none" w:sz="0" w:space="0" w:color="auto"/>
              <w:right w:val="none" w:sz="0" w:space="0" w:color="auto"/>
            </w:tcBorders>
            <w:vAlign w:val="center"/>
          </w:tcPr>
          <w:p w:rsidR="008329E9" w:rsidRPr="00250910" w:rsidRDefault="008329E9" w:rsidP="00250910">
            <w:pPr>
              <w:jc w:val="center"/>
              <w:rPr>
                <w:sz w:val="24"/>
                <w:szCs w:val="24"/>
              </w:rPr>
            </w:pPr>
          </w:p>
        </w:tc>
      </w:tr>
      <w:tr w:rsidR="008329E9" w:rsidRPr="00250910" w:rsidTr="00250910">
        <w:trPr>
          <w:trHeight w:val="1603"/>
          <w:jc w:val="center"/>
        </w:trPr>
        <w:tc>
          <w:tcPr>
            <w:cnfStyle w:val="001000000000"/>
            <w:tcW w:w="3325" w:type="dxa"/>
            <w:tcBorders>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4</w:t>
            </w:r>
          </w:p>
        </w:tc>
        <w:tc>
          <w:tcPr>
            <w:cnfStyle w:val="000010000000"/>
            <w:tcW w:w="3770" w:type="dxa"/>
            <w:tcBorders>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3</w:t>
            </w:r>
          </w:p>
          <w:p w:rsidR="008329E9" w:rsidRPr="00250910" w:rsidRDefault="008329E9" w:rsidP="00250910">
            <w:pPr>
              <w:jc w:val="center"/>
              <w:rPr>
                <w:sz w:val="24"/>
                <w:szCs w:val="24"/>
              </w:rPr>
            </w:pPr>
          </w:p>
          <w:p w:rsidR="008329E9" w:rsidRPr="00250910" w:rsidRDefault="008878C6" w:rsidP="00250910">
            <w:pPr>
              <w:jc w:val="center"/>
              <w:rPr>
                <w:sz w:val="24"/>
                <w:szCs w:val="24"/>
              </w:rPr>
            </w:pPr>
            <w:r w:rsidRPr="00250910">
              <w:rPr>
                <w:sz w:val="24"/>
                <w:szCs w:val="24"/>
              </w:rPr>
              <w:t>5 Complete Case Write upsYes</w:t>
            </w:r>
            <w:r w:rsidRPr="00250910">
              <w:rPr>
                <w:sz w:val="24"/>
                <w:szCs w:val="24"/>
              </w:rPr>
              <w:tab/>
              <w:t>-3</w:t>
            </w:r>
          </w:p>
          <w:p w:rsidR="008329E9" w:rsidRPr="00250910" w:rsidRDefault="008878C6" w:rsidP="00250910">
            <w:pPr>
              <w:jc w:val="center"/>
              <w:rPr>
                <w:sz w:val="24"/>
                <w:szCs w:val="24"/>
              </w:rPr>
            </w:pPr>
            <w:r w:rsidRPr="00250910">
              <w:rPr>
                <w:sz w:val="24"/>
                <w:szCs w:val="24"/>
              </w:rPr>
              <w:t>No,&lt;5- Zero</w:t>
            </w:r>
          </w:p>
        </w:tc>
        <w:tc>
          <w:tcPr>
            <w:tcW w:w="2337" w:type="dxa"/>
            <w:vAlign w:val="center"/>
          </w:tcPr>
          <w:p w:rsidR="008329E9" w:rsidRPr="00250910" w:rsidRDefault="008878C6" w:rsidP="00250910">
            <w:pPr>
              <w:jc w:val="center"/>
              <w:cnfStyle w:val="000000000000"/>
              <w:rPr>
                <w:sz w:val="24"/>
                <w:szCs w:val="24"/>
              </w:rPr>
            </w:pPr>
            <w:r w:rsidRPr="00250910">
              <w:rPr>
                <w:sz w:val="24"/>
                <w:szCs w:val="24"/>
              </w:rPr>
              <w:t>3</w:t>
            </w:r>
          </w:p>
          <w:p w:rsidR="008329E9" w:rsidRPr="00250910" w:rsidRDefault="008878C6" w:rsidP="00250910">
            <w:pPr>
              <w:jc w:val="center"/>
              <w:cnfStyle w:val="000000000000"/>
              <w:rPr>
                <w:sz w:val="24"/>
                <w:szCs w:val="24"/>
              </w:rPr>
            </w:pPr>
            <w:r w:rsidRPr="00250910">
              <w:rPr>
                <w:sz w:val="24"/>
                <w:szCs w:val="24"/>
              </w:rPr>
              <w:t>Attended allYes-3No,&lt;6–Zero</w:t>
            </w:r>
          </w:p>
        </w:tc>
        <w:tc>
          <w:tcPr>
            <w:cnfStyle w:val="000100000000"/>
            <w:tcW w:w="1543" w:type="dxa"/>
            <w:tcBorders>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10</w:t>
            </w:r>
          </w:p>
        </w:tc>
      </w:tr>
      <w:tr w:rsidR="008329E9" w:rsidRPr="00250910" w:rsidTr="00250910">
        <w:trPr>
          <w:cnfStyle w:val="010000000000"/>
          <w:trHeight w:val="1069"/>
          <w:jc w:val="center"/>
        </w:trPr>
        <w:tc>
          <w:tcPr>
            <w:cnfStyle w:val="001000000000"/>
            <w:tcW w:w="3325" w:type="dxa"/>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20%</w:t>
            </w:r>
          </w:p>
        </w:tc>
        <w:tc>
          <w:tcPr>
            <w:cnfStyle w:val="000010000000"/>
            <w:tcW w:w="3770" w:type="dxa"/>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15%</w:t>
            </w:r>
          </w:p>
        </w:tc>
        <w:tc>
          <w:tcPr>
            <w:tcW w:w="2337" w:type="dxa"/>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cnfStyle w:val="010000000000"/>
              <w:rPr>
                <w:sz w:val="24"/>
                <w:szCs w:val="24"/>
              </w:rPr>
            </w:pPr>
            <w:r w:rsidRPr="00250910">
              <w:rPr>
                <w:sz w:val="24"/>
                <w:szCs w:val="24"/>
              </w:rPr>
              <w:t>15%</w:t>
            </w:r>
          </w:p>
        </w:tc>
        <w:tc>
          <w:tcPr>
            <w:cnfStyle w:val="000100000000"/>
            <w:tcW w:w="1543" w:type="dxa"/>
            <w:tcBorders>
              <w:top w:val="none" w:sz="0" w:space="0" w:color="auto"/>
              <w:left w:val="none" w:sz="0" w:space="0" w:color="auto"/>
              <w:bottom w:val="none" w:sz="0" w:space="0" w:color="auto"/>
              <w:right w:val="none" w:sz="0" w:space="0" w:color="auto"/>
            </w:tcBorders>
            <w:vAlign w:val="center"/>
          </w:tcPr>
          <w:p w:rsidR="008329E9" w:rsidRPr="00250910" w:rsidRDefault="008878C6" w:rsidP="00250910">
            <w:pPr>
              <w:jc w:val="center"/>
              <w:rPr>
                <w:sz w:val="24"/>
                <w:szCs w:val="24"/>
              </w:rPr>
            </w:pPr>
            <w:r w:rsidRPr="00250910">
              <w:rPr>
                <w:sz w:val="24"/>
                <w:szCs w:val="24"/>
              </w:rPr>
              <w:t>50%</w:t>
            </w:r>
          </w:p>
        </w:tc>
      </w:tr>
    </w:tbl>
    <w:p w:rsidR="008329E9" w:rsidRPr="009B6FEE" w:rsidRDefault="008329E9" w:rsidP="00184CCD">
      <w:pPr>
        <w:pStyle w:val="BodyText"/>
      </w:pPr>
    </w:p>
    <w:p w:rsidR="008329E9" w:rsidRPr="009B6FEE" w:rsidRDefault="00992133"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r w:rsidRPr="009B6FEE">
        <w:t>Subspecialties will reduce components to 5 keeping in mind 1 week duration compared to 4 weeks of one Surgical Unit</w:t>
      </w:r>
    </w:p>
    <w:p w:rsidR="00146BD1" w:rsidRPr="009B6FEE" w:rsidRDefault="00146BD1" w:rsidP="00146BD1">
      <w:pPr>
        <w:pStyle w:val="NormalWeb"/>
        <w:rPr>
          <w:rFonts w:asciiTheme="majorBidi" w:hAnsiTheme="majorBidi" w:cstheme="majorBidi"/>
          <w:b/>
          <w:bCs/>
        </w:rPr>
      </w:pPr>
      <w:bookmarkStart w:id="37" w:name="End_Block_Examination_(EBE)"/>
      <w:bookmarkEnd w:id="37"/>
      <w:r w:rsidRPr="009B6FEE">
        <w:rPr>
          <w:rFonts w:asciiTheme="majorBidi" w:hAnsiTheme="majorBidi" w:cstheme="majorBidi"/>
          <w:b/>
          <w:bCs/>
        </w:rPr>
        <w:lastRenderedPageBreak/>
        <w:t>End Block Examination (EBE)</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 xml:space="preserve">End Block Examination (EBE) has been devised for assessment of three months Rotation/Clerkship. It has undergone a number of modifications over last few years. A lot of effort has been done to make it uniform and standardized keeping in mind attachment of Surgical Students to more than one hospital and Ten Departments. </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 xml:space="preserve">It will be held at the end of each Block (after 12 weeks) on last working days. </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 xml:space="preserve">It will include theory (MCQs and SAQs - 40 numbers) and clinical (OSCE - 40 numbers). </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 xml:space="preserve">MCQ and SAQs component will be according to Final RMU Examination pattern. </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OSCE will be the same as RMU Final professional Examination Clinical and Practical Component as given in next component.</w:t>
      </w:r>
    </w:p>
    <w:p w:rsidR="00146BD1" w:rsidRPr="009B6FEE" w:rsidRDefault="00146BD1" w:rsidP="007C691E">
      <w:pPr>
        <w:pStyle w:val="NormalWeb"/>
        <w:numPr>
          <w:ilvl w:val="0"/>
          <w:numId w:val="27"/>
        </w:numPr>
        <w:spacing w:line="360" w:lineRule="auto"/>
        <w:jc w:val="both"/>
        <w:rPr>
          <w:rFonts w:asciiTheme="majorBidi" w:hAnsiTheme="majorBidi" w:cstheme="majorBidi"/>
        </w:rPr>
      </w:pPr>
      <w:r w:rsidRPr="009B6FEE">
        <w:rPr>
          <w:rFonts w:asciiTheme="majorBidi" w:hAnsiTheme="majorBidi" w:cstheme="majorBidi"/>
        </w:rPr>
        <w:t>Pass marks are 50%. Both theory and clinical components have to be passed separately</w:t>
      </w:r>
    </w:p>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010DD" w:rsidRPr="009B6FEE" w:rsidRDefault="008010DD" w:rsidP="008010DD">
      <w:pPr>
        <w:pStyle w:val="Heading4"/>
        <w:spacing w:before="189" w:after="3" w:line="360" w:lineRule="auto"/>
        <w:ind w:left="0" w:right="26"/>
        <w:jc w:val="center"/>
      </w:pPr>
      <w:bookmarkStart w:id="38" w:name="End_Block_Examination_(EBE)_-_80_numbers"/>
      <w:bookmarkEnd w:id="38"/>
      <w:r w:rsidRPr="009B6FEE">
        <w:lastRenderedPageBreak/>
        <w:t>End Block Examination (EBE)</w:t>
      </w:r>
    </w:p>
    <w:p w:rsidR="008010DD" w:rsidRPr="009B6FEE" w:rsidRDefault="008010DD" w:rsidP="008010DD">
      <w:pPr>
        <w:pStyle w:val="Heading4"/>
        <w:spacing w:before="189" w:after="3" w:line="360" w:lineRule="auto"/>
        <w:ind w:left="0" w:right="26"/>
        <w:jc w:val="center"/>
        <w:rPr>
          <w:sz w:val="24"/>
          <w:szCs w:val="24"/>
        </w:rPr>
      </w:pPr>
      <w:r w:rsidRPr="009B6FEE">
        <w:rPr>
          <w:sz w:val="24"/>
          <w:szCs w:val="24"/>
        </w:rPr>
        <w:t xml:space="preserve">- 80 numbers Written Component - 40 Numbers It will include 40 MCQs, </w:t>
      </w:r>
    </w:p>
    <w:p w:rsidR="008010DD" w:rsidRPr="009B6FEE" w:rsidRDefault="008010DD" w:rsidP="008010DD">
      <w:pPr>
        <w:pStyle w:val="Heading4"/>
        <w:spacing w:before="189" w:after="3" w:line="360" w:lineRule="auto"/>
        <w:ind w:left="0" w:right="26"/>
        <w:jc w:val="center"/>
        <w:rPr>
          <w:sz w:val="24"/>
          <w:szCs w:val="24"/>
        </w:rPr>
      </w:pPr>
      <w:r w:rsidRPr="009B6FEE">
        <w:rPr>
          <w:sz w:val="24"/>
          <w:szCs w:val="24"/>
        </w:rPr>
        <w:t xml:space="preserve">each of 1 number It will be held after CPC on Wednesday in last working week. </w:t>
      </w:r>
    </w:p>
    <w:p w:rsidR="00F97594" w:rsidRPr="009B6FEE" w:rsidRDefault="008010DD" w:rsidP="008010DD">
      <w:pPr>
        <w:pStyle w:val="Heading4"/>
        <w:spacing w:before="189" w:after="3" w:line="360" w:lineRule="auto"/>
        <w:ind w:left="0" w:right="26"/>
        <w:jc w:val="center"/>
        <w:rPr>
          <w:sz w:val="16"/>
          <w:szCs w:val="16"/>
        </w:rPr>
      </w:pPr>
      <w:r w:rsidRPr="009B6FEE">
        <w:rPr>
          <w:sz w:val="24"/>
          <w:szCs w:val="24"/>
        </w:rPr>
        <w:t>Paper I</w:t>
      </w:r>
    </w:p>
    <w:tbl>
      <w:tblPr>
        <w:tblStyle w:val="LightList-Accent2"/>
        <w:tblW w:w="0" w:type="auto"/>
        <w:jc w:val="center"/>
        <w:tblLayout w:type="fixed"/>
        <w:tblLook w:val="01E0"/>
      </w:tblPr>
      <w:tblGrid>
        <w:gridCol w:w="1164"/>
        <w:gridCol w:w="7297"/>
        <w:gridCol w:w="1172"/>
        <w:gridCol w:w="982"/>
      </w:tblGrid>
      <w:tr w:rsidR="00F97594" w:rsidRPr="009B6FEE" w:rsidTr="00B7239C">
        <w:trPr>
          <w:cnfStyle w:val="100000000000"/>
          <w:trHeight w:val="268"/>
          <w:jc w:val="center"/>
        </w:trPr>
        <w:tc>
          <w:tcPr>
            <w:cnfStyle w:val="001000000000"/>
            <w:tcW w:w="1164" w:type="dxa"/>
          </w:tcPr>
          <w:p w:rsidR="00F97594" w:rsidRPr="009B6FEE" w:rsidRDefault="00F97594" w:rsidP="008065AD">
            <w:pPr>
              <w:pStyle w:val="TableParagraph"/>
              <w:spacing w:line="360" w:lineRule="auto"/>
              <w:rPr>
                <w:sz w:val="24"/>
                <w:szCs w:val="24"/>
              </w:rPr>
            </w:pPr>
          </w:p>
        </w:tc>
        <w:tc>
          <w:tcPr>
            <w:cnfStyle w:val="000010000000"/>
            <w:tcW w:w="7297" w:type="dxa"/>
          </w:tcPr>
          <w:p w:rsidR="00F97594" w:rsidRPr="009B6FEE" w:rsidRDefault="00F97594" w:rsidP="008065AD">
            <w:pPr>
              <w:pStyle w:val="TableParagraph"/>
              <w:spacing w:line="360" w:lineRule="auto"/>
              <w:ind w:left="115"/>
              <w:rPr>
                <w:b w:val="0"/>
                <w:sz w:val="24"/>
                <w:szCs w:val="24"/>
              </w:rPr>
            </w:pPr>
            <w:r w:rsidRPr="009B6FEE">
              <w:rPr>
                <w:b w:val="0"/>
                <w:sz w:val="24"/>
                <w:szCs w:val="24"/>
              </w:rPr>
              <w:t>TopicDistribution</w:t>
            </w:r>
          </w:p>
        </w:tc>
        <w:tc>
          <w:tcPr>
            <w:tcW w:w="1172" w:type="dxa"/>
          </w:tcPr>
          <w:p w:rsidR="00F97594" w:rsidRPr="009B6FEE" w:rsidRDefault="00F97594" w:rsidP="008065AD">
            <w:pPr>
              <w:pStyle w:val="TableParagraph"/>
              <w:spacing w:line="360" w:lineRule="auto"/>
              <w:ind w:left="112"/>
              <w:cnfStyle w:val="100000000000"/>
              <w:rPr>
                <w:b w:val="0"/>
                <w:sz w:val="24"/>
                <w:szCs w:val="24"/>
              </w:rPr>
            </w:pPr>
            <w:r w:rsidRPr="009B6FEE">
              <w:rPr>
                <w:b w:val="0"/>
                <w:sz w:val="24"/>
                <w:szCs w:val="24"/>
              </w:rPr>
              <w:t>MCQs-45</w:t>
            </w:r>
          </w:p>
        </w:tc>
        <w:tc>
          <w:tcPr>
            <w:cnfStyle w:val="000100000000"/>
            <w:tcW w:w="982" w:type="dxa"/>
          </w:tcPr>
          <w:p w:rsidR="00F97594" w:rsidRPr="009B6FEE" w:rsidRDefault="00F97594" w:rsidP="008065AD">
            <w:pPr>
              <w:pStyle w:val="TableParagraph"/>
              <w:spacing w:line="360" w:lineRule="auto"/>
              <w:ind w:left="112"/>
              <w:rPr>
                <w:b w:val="0"/>
                <w:sz w:val="24"/>
                <w:szCs w:val="24"/>
              </w:rPr>
            </w:pPr>
            <w:r w:rsidRPr="009B6FEE">
              <w:rPr>
                <w:b w:val="0"/>
                <w:sz w:val="24"/>
                <w:szCs w:val="24"/>
              </w:rPr>
              <w:t>SAQs- 5</w:t>
            </w:r>
          </w:p>
        </w:tc>
      </w:tr>
      <w:tr w:rsidR="00F97594" w:rsidRPr="009B6FEE" w:rsidTr="00B7239C">
        <w:trPr>
          <w:cnfStyle w:val="000000100000"/>
          <w:trHeight w:val="268"/>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1</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Basic principles of Surgical Oncology,Radiology and Pediatric Surgery</w:t>
            </w:r>
          </w:p>
        </w:tc>
        <w:tc>
          <w:tcPr>
            <w:tcW w:w="1172" w:type="dxa"/>
          </w:tcPr>
          <w:p w:rsidR="00F97594" w:rsidRPr="009B6FEE" w:rsidRDefault="00F97594" w:rsidP="008065AD">
            <w:pPr>
              <w:pStyle w:val="TableParagraph"/>
              <w:spacing w:line="360" w:lineRule="auto"/>
              <w:ind w:left="112"/>
              <w:cnfStyle w:val="000000100000"/>
              <w:rPr>
                <w:sz w:val="24"/>
                <w:szCs w:val="24"/>
              </w:rPr>
            </w:pPr>
            <w:r w:rsidRPr="009B6FEE">
              <w:rPr>
                <w:sz w:val="24"/>
                <w:szCs w:val="24"/>
              </w:rPr>
              <w:t>5</w:t>
            </w:r>
          </w:p>
        </w:tc>
        <w:tc>
          <w:tcPr>
            <w:cnfStyle w:val="000100000000"/>
            <w:tcW w:w="982" w:type="dxa"/>
          </w:tcPr>
          <w:p w:rsidR="00F97594" w:rsidRPr="009B6FEE" w:rsidRDefault="00F97594" w:rsidP="008065AD">
            <w:pPr>
              <w:pStyle w:val="TableParagraph"/>
              <w:spacing w:line="360" w:lineRule="auto"/>
              <w:ind w:left="112"/>
              <w:rPr>
                <w:sz w:val="24"/>
                <w:szCs w:val="24"/>
              </w:rPr>
            </w:pPr>
            <w:r w:rsidRPr="009B6FEE">
              <w:rPr>
                <w:sz w:val="24"/>
                <w:szCs w:val="24"/>
              </w:rPr>
              <w:t>1</w:t>
            </w:r>
          </w:p>
        </w:tc>
      </w:tr>
      <w:tr w:rsidR="00F97594" w:rsidRPr="009B6FEE" w:rsidTr="00B7239C">
        <w:trPr>
          <w:trHeight w:val="266"/>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2</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Accident and Emergency Surgery</w:t>
            </w:r>
          </w:p>
        </w:tc>
        <w:tc>
          <w:tcPr>
            <w:tcW w:w="1172" w:type="dxa"/>
          </w:tcPr>
          <w:p w:rsidR="00F97594" w:rsidRPr="009B6FEE" w:rsidRDefault="00F97594" w:rsidP="008065AD">
            <w:pPr>
              <w:pStyle w:val="TableParagraph"/>
              <w:spacing w:line="360" w:lineRule="auto"/>
              <w:ind w:left="112"/>
              <w:cnfStyle w:val="000000000000"/>
              <w:rPr>
                <w:sz w:val="24"/>
                <w:szCs w:val="24"/>
              </w:rPr>
            </w:pPr>
            <w:r w:rsidRPr="009B6FEE">
              <w:rPr>
                <w:sz w:val="24"/>
                <w:szCs w:val="24"/>
              </w:rPr>
              <w:t>6</w:t>
            </w:r>
          </w:p>
        </w:tc>
        <w:tc>
          <w:tcPr>
            <w:cnfStyle w:val="000100000000"/>
            <w:tcW w:w="982" w:type="dxa"/>
          </w:tcPr>
          <w:p w:rsidR="00F97594" w:rsidRPr="009B6FEE" w:rsidRDefault="00F97594" w:rsidP="008065AD">
            <w:pPr>
              <w:pStyle w:val="TableParagraph"/>
              <w:spacing w:line="360" w:lineRule="auto"/>
              <w:ind w:left="112"/>
              <w:rPr>
                <w:sz w:val="24"/>
                <w:szCs w:val="24"/>
              </w:rPr>
            </w:pPr>
            <w:r w:rsidRPr="009B6FEE">
              <w:rPr>
                <w:sz w:val="24"/>
                <w:szCs w:val="24"/>
              </w:rPr>
              <w:t>1</w:t>
            </w:r>
          </w:p>
        </w:tc>
      </w:tr>
      <w:tr w:rsidR="00F97594" w:rsidRPr="009B6FEE" w:rsidTr="00B7239C">
        <w:trPr>
          <w:cnfStyle w:val="000000100000"/>
          <w:trHeight w:val="268"/>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3</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Fluid and Electrolytes,Transfusion and Nutrition</w:t>
            </w:r>
          </w:p>
        </w:tc>
        <w:tc>
          <w:tcPr>
            <w:tcW w:w="1172" w:type="dxa"/>
          </w:tcPr>
          <w:p w:rsidR="00F97594" w:rsidRPr="009B6FEE" w:rsidRDefault="00F97594" w:rsidP="008065AD">
            <w:pPr>
              <w:pStyle w:val="TableParagraph"/>
              <w:spacing w:line="360" w:lineRule="auto"/>
              <w:ind w:left="112"/>
              <w:cnfStyle w:val="000000100000"/>
              <w:rPr>
                <w:sz w:val="24"/>
                <w:szCs w:val="24"/>
              </w:rPr>
            </w:pPr>
            <w:r w:rsidRPr="009B6FEE">
              <w:rPr>
                <w:sz w:val="24"/>
                <w:szCs w:val="24"/>
              </w:rPr>
              <w:t>9</w:t>
            </w:r>
          </w:p>
        </w:tc>
        <w:tc>
          <w:tcPr>
            <w:cnfStyle w:val="000100000000"/>
            <w:tcW w:w="982" w:type="dxa"/>
          </w:tcPr>
          <w:p w:rsidR="00F97594" w:rsidRPr="009B6FEE" w:rsidRDefault="00F97594" w:rsidP="008065AD">
            <w:pPr>
              <w:pStyle w:val="TableParagraph"/>
              <w:spacing w:line="360" w:lineRule="auto"/>
              <w:ind w:left="112"/>
              <w:rPr>
                <w:sz w:val="24"/>
                <w:szCs w:val="24"/>
              </w:rPr>
            </w:pPr>
            <w:r w:rsidRPr="009B6FEE">
              <w:rPr>
                <w:sz w:val="24"/>
                <w:szCs w:val="24"/>
              </w:rPr>
              <w:t>1</w:t>
            </w:r>
          </w:p>
        </w:tc>
      </w:tr>
      <w:tr w:rsidR="00F97594" w:rsidRPr="009B6FEE" w:rsidTr="00B7239C">
        <w:trPr>
          <w:trHeight w:val="268"/>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4</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Soft tissue Surgical infections,Special infections and Burns</w:t>
            </w:r>
          </w:p>
        </w:tc>
        <w:tc>
          <w:tcPr>
            <w:tcW w:w="1172" w:type="dxa"/>
          </w:tcPr>
          <w:p w:rsidR="00F97594" w:rsidRPr="009B6FEE" w:rsidRDefault="00F97594" w:rsidP="008065AD">
            <w:pPr>
              <w:pStyle w:val="TableParagraph"/>
              <w:spacing w:line="360" w:lineRule="auto"/>
              <w:ind w:left="112"/>
              <w:cnfStyle w:val="000000000000"/>
              <w:rPr>
                <w:sz w:val="24"/>
                <w:szCs w:val="24"/>
              </w:rPr>
            </w:pPr>
            <w:r w:rsidRPr="009B6FEE">
              <w:rPr>
                <w:sz w:val="24"/>
                <w:szCs w:val="24"/>
              </w:rPr>
              <w:t>12</w:t>
            </w:r>
          </w:p>
        </w:tc>
        <w:tc>
          <w:tcPr>
            <w:cnfStyle w:val="000100000000"/>
            <w:tcW w:w="982" w:type="dxa"/>
          </w:tcPr>
          <w:p w:rsidR="00F97594" w:rsidRPr="009B6FEE" w:rsidRDefault="00F97594" w:rsidP="008065AD">
            <w:pPr>
              <w:pStyle w:val="TableParagraph"/>
              <w:spacing w:line="360" w:lineRule="auto"/>
              <w:ind w:left="112"/>
              <w:rPr>
                <w:sz w:val="24"/>
                <w:szCs w:val="24"/>
              </w:rPr>
            </w:pPr>
            <w:r w:rsidRPr="009B6FEE">
              <w:rPr>
                <w:sz w:val="24"/>
                <w:szCs w:val="24"/>
              </w:rPr>
              <w:t>1</w:t>
            </w:r>
          </w:p>
        </w:tc>
      </w:tr>
      <w:tr w:rsidR="00F97594" w:rsidRPr="009B6FEE" w:rsidTr="00B7239C">
        <w:trPr>
          <w:cnfStyle w:val="000000100000"/>
          <w:trHeight w:val="268"/>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5</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Vascular and Plastic Surgery</w:t>
            </w:r>
          </w:p>
        </w:tc>
        <w:tc>
          <w:tcPr>
            <w:tcW w:w="1172" w:type="dxa"/>
          </w:tcPr>
          <w:p w:rsidR="00F97594" w:rsidRPr="009B6FEE" w:rsidRDefault="00F97594" w:rsidP="008065AD">
            <w:pPr>
              <w:pStyle w:val="TableParagraph"/>
              <w:spacing w:line="360" w:lineRule="auto"/>
              <w:ind w:left="112"/>
              <w:cnfStyle w:val="000000100000"/>
              <w:rPr>
                <w:sz w:val="24"/>
                <w:szCs w:val="24"/>
              </w:rPr>
            </w:pPr>
            <w:r w:rsidRPr="009B6FEE">
              <w:rPr>
                <w:sz w:val="24"/>
                <w:szCs w:val="24"/>
              </w:rPr>
              <w:t>3</w:t>
            </w:r>
          </w:p>
        </w:tc>
        <w:tc>
          <w:tcPr>
            <w:cnfStyle w:val="000100000000"/>
            <w:tcW w:w="982" w:type="dxa"/>
          </w:tcPr>
          <w:p w:rsidR="00F97594" w:rsidRPr="009B6FEE" w:rsidRDefault="00F97594" w:rsidP="008065AD">
            <w:pPr>
              <w:pStyle w:val="TableParagraph"/>
              <w:spacing w:line="360" w:lineRule="auto"/>
              <w:ind w:left="112"/>
              <w:rPr>
                <w:sz w:val="24"/>
                <w:szCs w:val="24"/>
              </w:rPr>
            </w:pPr>
            <w:r w:rsidRPr="009B6FEE">
              <w:rPr>
                <w:sz w:val="24"/>
                <w:szCs w:val="24"/>
              </w:rPr>
              <w:t>1</w:t>
            </w:r>
          </w:p>
        </w:tc>
      </w:tr>
      <w:tr w:rsidR="00F97594" w:rsidRPr="009B6FEE" w:rsidTr="00B7239C">
        <w:trPr>
          <w:trHeight w:val="268"/>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6</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Peri and Post Operative care</w:t>
            </w:r>
          </w:p>
        </w:tc>
        <w:tc>
          <w:tcPr>
            <w:tcW w:w="1172" w:type="dxa"/>
          </w:tcPr>
          <w:p w:rsidR="00F97594" w:rsidRPr="009B6FEE" w:rsidRDefault="00F97594" w:rsidP="008065AD">
            <w:pPr>
              <w:pStyle w:val="TableParagraph"/>
              <w:spacing w:line="360" w:lineRule="auto"/>
              <w:ind w:left="112"/>
              <w:cnfStyle w:val="000000000000"/>
              <w:rPr>
                <w:sz w:val="24"/>
                <w:szCs w:val="24"/>
              </w:rPr>
            </w:pPr>
            <w:r w:rsidRPr="009B6FEE">
              <w:rPr>
                <w:sz w:val="24"/>
                <w:szCs w:val="24"/>
              </w:rPr>
              <w:t>4</w:t>
            </w:r>
          </w:p>
        </w:tc>
        <w:tc>
          <w:tcPr>
            <w:cnfStyle w:val="000100000000"/>
            <w:tcW w:w="982" w:type="dxa"/>
          </w:tcPr>
          <w:p w:rsidR="00F97594" w:rsidRPr="009B6FEE" w:rsidRDefault="00F97594" w:rsidP="008065AD">
            <w:pPr>
              <w:pStyle w:val="TableParagraph"/>
              <w:spacing w:line="360" w:lineRule="auto"/>
              <w:rPr>
                <w:sz w:val="24"/>
                <w:szCs w:val="24"/>
              </w:rPr>
            </w:pPr>
          </w:p>
        </w:tc>
      </w:tr>
      <w:tr w:rsidR="00F97594" w:rsidRPr="009B6FEE" w:rsidTr="00922623">
        <w:trPr>
          <w:cnfStyle w:val="000000100000"/>
          <w:trHeight w:val="457"/>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7</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Anaesthesia and Pain management</w:t>
            </w:r>
          </w:p>
        </w:tc>
        <w:tc>
          <w:tcPr>
            <w:tcW w:w="1172" w:type="dxa"/>
          </w:tcPr>
          <w:p w:rsidR="00F97594" w:rsidRPr="009B6FEE" w:rsidRDefault="00F97594" w:rsidP="00922623">
            <w:pPr>
              <w:pStyle w:val="TableParagraph"/>
              <w:spacing w:line="360" w:lineRule="auto"/>
              <w:ind w:left="112"/>
              <w:cnfStyle w:val="000000100000"/>
              <w:rPr>
                <w:sz w:val="24"/>
                <w:szCs w:val="24"/>
              </w:rPr>
            </w:pPr>
            <w:r w:rsidRPr="009B6FEE">
              <w:rPr>
                <w:sz w:val="24"/>
                <w:szCs w:val="24"/>
              </w:rPr>
              <w:t>3</w:t>
            </w:r>
          </w:p>
        </w:tc>
        <w:tc>
          <w:tcPr>
            <w:cnfStyle w:val="000100000000"/>
            <w:tcW w:w="982" w:type="dxa"/>
          </w:tcPr>
          <w:p w:rsidR="00F97594" w:rsidRPr="009B6FEE" w:rsidRDefault="00F97594" w:rsidP="008065AD">
            <w:pPr>
              <w:pStyle w:val="TableParagraph"/>
              <w:spacing w:line="360" w:lineRule="auto"/>
              <w:rPr>
                <w:sz w:val="24"/>
                <w:szCs w:val="24"/>
              </w:rPr>
            </w:pPr>
          </w:p>
        </w:tc>
      </w:tr>
      <w:tr w:rsidR="00F97594" w:rsidRPr="009B6FEE" w:rsidTr="00B7239C">
        <w:trPr>
          <w:cnfStyle w:val="010000000000"/>
          <w:trHeight w:val="270"/>
          <w:jc w:val="center"/>
        </w:trPr>
        <w:tc>
          <w:tcPr>
            <w:cnfStyle w:val="001000000000"/>
            <w:tcW w:w="1164" w:type="dxa"/>
          </w:tcPr>
          <w:p w:rsidR="00F97594" w:rsidRPr="009B6FEE" w:rsidRDefault="00F97594" w:rsidP="008065AD">
            <w:pPr>
              <w:pStyle w:val="TableParagraph"/>
              <w:spacing w:line="360" w:lineRule="auto"/>
              <w:ind w:left="112"/>
              <w:rPr>
                <w:sz w:val="24"/>
                <w:szCs w:val="24"/>
              </w:rPr>
            </w:pPr>
            <w:r w:rsidRPr="009B6FEE">
              <w:rPr>
                <w:sz w:val="24"/>
                <w:szCs w:val="24"/>
              </w:rPr>
              <w:t>8</w:t>
            </w:r>
          </w:p>
        </w:tc>
        <w:tc>
          <w:tcPr>
            <w:cnfStyle w:val="000010000000"/>
            <w:tcW w:w="7297" w:type="dxa"/>
          </w:tcPr>
          <w:p w:rsidR="00F97594" w:rsidRPr="009B6FEE" w:rsidRDefault="00F97594" w:rsidP="008065AD">
            <w:pPr>
              <w:pStyle w:val="TableParagraph"/>
              <w:spacing w:line="360" w:lineRule="auto"/>
              <w:ind w:left="115"/>
              <w:rPr>
                <w:sz w:val="24"/>
                <w:szCs w:val="24"/>
              </w:rPr>
            </w:pPr>
            <w:r w:rsidRPr="009B6FEE">
              <w:rPr>
                <w:sz w:val="24"/>
                <w:szCs w:val="24"/>
              </w:rPr>
              <w:t>Orthopaedica</w:t>
            </w:r>
          </w:p>
        </w:tc>
        <w:tc>
          <w:tcPr>
            <w:tcW w:w="1172" w:type="dxa"/>
          </w:tcPr>
          <w:p w:rsidR="00F97594" w:rsidRPr="009B6FEE" w:rsidRDefault="00F97594" w:rsidP="008065AD">
            <w:pPr>
              <w:pStyle w:val="TableParagraph"/>
              <w:spacing w:line="360" w:lineRule="auto"/>
              <w:ind w:left="112"/>
              <w:cnfStyle w:val="010000000000"/>
              <w:rPr>
                <w:sz w:val="24"/>
                <w:szCs w:val="24"/>
              </w:rPr>
            </w:pPr>
            <w:r w:rsidRPr="009B6FEE">
              <w:rPr>
                <w:sz w:val="24"/>
                <w:szCs w:val="24"/>
              </w:rPr>
              <w:t>3</w:t>
            </w:r>
          </w:p>
        </w:tc>
        <w:tc>
          <w:tcPr>
            <w:cnfStyle w:val="000100000000"/>
            <w:tcW w:w="982" w:type="dxa"/>
          </w:tcPr>
          <w:p w:rsidR="00F97594" w:rsidRPr="009B6FEE" w:rsidRDefault="00F97594" w:rsidP="008065AD">
            <w:pPr>
              <w:pStyle w:val="TableParagraph"/>
              <w:spacing w:line="360" w:lineRule="auto"/>
              <w:rPr>
                <w:sz w:val="24"/>
                <w:szCs w:val="24"/>
              </w:rPr>
            </w:pPr>
          </w:p>
        </w:tc>
      </w:tr>
    </w:tbl>
    <w:p w:rsidR="00F97594" w:rsidRPr="009B6FEE" w:rsidRDefault="00F97594" w:rsidP="00184CCD">
      <w:pPr>
        <w:pStyle w:val="BodyText"/>
      </w:pPr>
    </w:p>
    <w:p w:rsidR="00F97594" w:rsidRPr="009B6FEE" w:rsidRDefault="00F97594" w:rsidP="00922623">
      <w:pPr>
        <w:pStyle w:val="Heading5"/>
        <w:spacing w:line="360" w:lineRule="auto"/>
        <w:jc w:val="center"/>
        <w:rPr>
          <w:sz w:val="24"/>
          <w:szCs w:val="24"/>
        </w:rPr>
      </w:pPr>
      <w:r w:rsidRPr="009B6FEE">
        <w:rPr>
          <w:sz w:val="24"/>
          <w:szCs w:val="24"/>
        </w:rPr>
        <w:t>PaperII</w:t>
      </w:r>
    </w:p>
    <w:tbl>
      <w:tblPr>
        <w:tblStyle w:val="LightList-Accent5"/>
        <w:tblW w:w="10536" w:type="dxa"/>
        <w:jc w:val="center"/>
        <w:tblLayout w:type="fixed"/>
        <w:tblLook w:val="01E0"/>
      </w:tblPr>
      <w:tblGrid>
        <w:gridCol w:w="1075"/>
        <w:gridCol w:w="7306"/>
        <w:gridCol w:w="1169"/>
        <w:gridCol w:w="986"/>
      </w:tblGrid>
      <w:tr w:rsidR="00F97594" w:rsidRPr="009B6FEE" w:rsidTr="00F7275F">
        <w:trPr>
          <w:cnfStyle w:val="100000000000"/>
          <w:trHeight w:val="268"/>
          <w:jc w:val="center"/>
        </w:trPr>
        <w:tc>
          <w:tcPr>
            <w:cnfStyle w:val="001000000000"/>
            <w:tcW w:w="1075" w:type="dxa"/>
          </w:tcPr>
          <w:p w:rsidR="00F97594" w:rsidRPr="009B6FEE" w:rsidRDefault="00F97594" w:rsidP="008065AD">
            <w:pPr>
              <w:pStyle w:val="TableParagraph"/>
              <w:spacing w:line="360" w:lineRule="auto"/>
              <w:rPr>
                <w:sz w:val="24"/>
                <w:szCs w:val="24"/>
              </w:rPr>
            </w:pPr>
          </w:p>
        </w:tc>
        <w:tc>
          <w:tcPr>
            <w:cnfStyle w:val="000010000000"/>
            <w:tcW w:w="7306" w:type="dxa"/>
          </w:tcPr>
          <w:p w:rsidR="00F97594" w:rsidRPr="009B6FEE" w:rsidRDefault="00F97594" w:rsidP="008065AD">
            <w:pPr>
              <w:pStyle w:val="TableParagraph"/>
              <w:spacing w:line="360" w:lineRule="auto"/>
              <w:ind w:left="112"/>
              <w:rPr>
                <w:b w:val="0"/>
                <w:sz w:val="24"/>
                <w:szCs w:val="24"/>
              </w:rPr>
            </w:pPr>
            <w:r w:rsidRPr="009B6FEE">
              <w:rPr>
                <w:b w:val="0"/>
                <w:sz w:val="24"/>
                <w:szCs w:val="24"/>
              </w:rPr>
              <w:t>TopicDistribution</w:t>
            </w:r>
          </w:p>
        </w:tc>
        <w:tc>
          <w:tcPr>
            <w:tcW w:w="1169" w:type="dxa"/>
          </w:tcPr>
          <w:p w:rsidR="00F97594" w:rsidRPr="009B6FEE" w:rsidRDefault="00F97594" w:rsidP="008065AD">
            <w:pPr>
              <w:pStyle w:val="TableParagraph"/>
              <w:spacing w:line="360" w:lineRule="auto"/>
              <w:ind w:left="113"/>
              <w:cnfStyle w:val="100000000000"/>
              <w:rPr>
                <w:b w:val="0"/>
                <w:sz w:val="24"/>
                <w:szCs w:val="24"/>
              </w:rPr>
            </w:pPr>
            <w:r w:rsidRPr="009B6FEE">
              <w:rPr>
                <w:b w:val="0"/>
                <w:sz w:val="24"/>
                <w:szCs w:val="24"/>
              </w:rPr>
              <w:t>MCQs-45</w:t>
            </w:r>
          </w:p>
        </w:tc>
        <w:tc>
          <w:tcPr>
            <w:cnfStyle w:val="000100000000"/>
            <w:tcW w:w="986" w:type="dxa"/>
          </w:tcPr>
          <w:p w:rsidR="00F97594" w:rsidRPr="009B6FEE" w:rsidRDefault="00F97594" w:rsidP="008065AD">
            <w:pPr>
              <w:pStyle w:val="TableParagraph"/>
              <w:spacing w:line="360" w:lineRule="auto"/>
              <w:ind w:left="113"/>
              <w:rPr>
                <w:b w:val="0"/>
                <w:sz w:val="24"/>
                <w:szCs w:val="24"/>
              </w:rPr>
            </w:pPr>
            <w:r w:rsidRPr="009B6FEE">
              <w:rPr>
                <w:b w:val="0"/>
                <w:sz w:val="24"/>
                <w:szCs w:val="24"/>
              </w:rPr>
              <w:t>SAQs- 5</w:t>
            </w:r>
          </w:p>
        </w:tc>
      </w:tr>
      <w:tr w:rsidR="00F97594" w:rsidRPr="009B6FEE" w:rsidTr="00F7275F">
        <w:trPr>
          <w:cnfStyle w:val="000000100000"/>
          <w:trHeight w:val="266"/>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1</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Upper GIT</w:t>
            </w:r>
          </w:p>
        </w:tc>
        <w:tc>
          <w:tcPr>
            <w:tcW w:w="1169" w:type="dxa"/>
          </w:tcPr>
          <w:p w:rsidR="00F97594" w:rsidRPr="009B6FEE" w:rsidRDefault="00F97594" w:rsidP="008065AD">
            <w:pPr>
              <w:pStyle w:val="TableParagraph"/>
              <w:spacing w:line="360" w:lineRule="auto"/>
              <w:ind w:left="113"/>
              <w:cnfStyle w:val="000000100000"/>
              <w:rPr>
                <w:sz w:val="24"/>
                <w:szCs w:val="24"/>
              </w:rPr>
            </w:pPr>
            <w:r w:rsidRPr="009B6FEE">
              <w:rPr>
                <w:sz w:val="24"/>
                <w:szCs w:val="24"/>
              </w:rPr>
              <w:t>9</w:t>
            </w:r>
          </w:p>
        </w:tc>
        <w:tc>
          <w:tcPr>
            <w:cnfStyle w:val="000100000000"/>
            <w:tcW w:w="986" w:type="dxa"/>
          </w:tcPr>
          <w:p w:rsidR="00F97594" w:rsidRPr="009B6FEE" w:rsidRDefault="00F97594" w:rsidP="008065AD">
            <w:pPr>
              <w:pStyle w:val="TableParagraph"/>
              <w:spacing w:line="360" w:lineRule="auto"/>
              <w:ind w:left="113"/>
              <w:rPr>
                <w:sz w:val="24"/>
                <w:szCs w:val="24"/>
              </w:rPr>
            </w:pPr>
            <w:r w:rsidRPr="009B6FEE">
              <w:rPr>
                <w:sz w:val="24"/>
                <w:szCs w:val="24"/>
              </w:rPr>
              <w:t>2</w:t>
            </w:r>
          </w:p>
        </w:tc>
      </w:tr>
      <w:tr w:rsidR="00F97594" w:rsidRPr="009B6FEE" w:rsidTr="00F7275F">
        <w:trPr>
          <w:trHeight w:val="270"/>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2</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Lower GIT</w:t>
            </w:r>
          </w:p>
        </w:tc>
        <w:tc>
          <w:tcPr>
            <w:tcW w:w="1169" w:type="dxa"/>
          </w:tcPr>
          <w:p w:rsidR="00F97594" w:rsidRPr="009B6FEE" w:rsidRDefault="00F97594" w:rsidP="008065AD">
            <w:pPr>
              <w:pStyle w:val="TableParagraph"/>
              <w:spacing w:line="360" w:lineRule="auto"/>
              <w:ind w:left="113"/>
              <w:cnfStyle w:val="000000000000"/>
              <w:rPr>
                <w:sz w:val="24"/>
                <w:szCs w:val="24"/>
              </w:rPr>
            </w:pPr>
            <w:r w:rsidRPr="009B6FEE">
              <w:rPr>
                <w:sz w:val="24"/>
                <w:szCs w:val="24"/>
              </w:rPr>
              <w:t>9</w:t>
            </w:r>
          </w:p>
        </w:tc>
        <w:tc>
          <w:tcPr>
            <w:cnfStyle w:val="000100000000"/>
            <w:tcW w:w="986" w:type="dxa"/>
          </w:tcPr>
          <w:p w:rsidR="00F97594" w:rsidRPr="009B6FEE" w:rsidRDefault="00F97594" w:rsidP="008065AD">
            <w:pPr>
              <w:pStyle w:val="TableParagraph"/>
              <w:spacing w:line="360" w:lineRule="auto"/>
              <w:ind w:left="113"/>
              <w:rPr>
                <w:sz w:val="24"/>
                <w:szCs w:val="24"/>
              </w:rPr>
            </w:pPr>
          </w:p>
        </w:tc>
      </w:tr>
      <w:tr w:rsidR="00F97594" w:rsidRPr="009B6FEE" w:rsidTr="00F7275F">
        <w:trPr>
          <w:cnfStyle w:val="000000100000"/>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3</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Urogenital</w:t>
            </w:r>
          </w:p>
        </w:tc>
        <w:tc>
          <w:tcPr>
            <w:tcW w:w="1169" w:type="dxa"/>
          </w:tcPr>
          <w:p w:rsidR="00F97594" w:rsidRPr="009B6FEE" w:rsidRDefault="00F97594"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F97594" w:rsidRPr="009B6FEE" w:rsidRDefault="00F97594" w:rsidP="008065AD">
            <w:pPr>
              <w:pStyle w:val="TableParagraph"/>
              <w:spacing w:line="360" w:lineRule="auto"/>
              <w:ind w:left="113"/>
              <w:rPr>
                <w:sz w:val="24"/>
                <w:szCs w:val="24"/>
              </w:rPr>
            </w:pPr>
            <w:r w:rsidRPr="009B6FEE">
              <w:rPr>
                <w:sz w:val="24"/>
                <w:szCs w:val="24"/>
              </w:rPr>
              <w:t>1</w:t>
            </w:r>
          </w:p>
        </w:tc>
      </w:tr>
      <w:tr w:rsidR="00F97594" w:rsidRPr="009B6FEE" w:rsidTr="00F7275F">
        <w:trPr>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4</w:t>
            </w:r>
          </w:p>
        </w:tc>
        <w:tc>
          <w:tcPr>
            <w:cnfStyle w:val="000010000000"/>
            <w:tcW w:w="7306" w:type="dxa"/>
          </w:tcPr>
          <w:p w:rsidR="00F97594" w:rsidRPr="009B6FEE" w:rsidRDefault="00F97594" w:rsidP="008065AD">
            <w:pPr>
              <w:pStyle w:val="TableParagraph"/>
              <w:spacing w:line="360" w:lineRule="auto"/>
              <w:rPr>
                <w:sz w:val="24"/>
                <w:szCs w:val="24"/>
              </w:rPr>
            </w:pPr>
            <w:r w:rsidRPr="009B6FEE">
              <w:rPr>
                <w:sz w:val="24"/>
                <w:szCs w:val="24"/>
              </w:rPr>
              <w:t>Head and Neck ,Thyroid, parathyroid</w:t>
            </w:r>
          </w:p>
        </w:tc>
        <w:tc>
          <w:tcPr>
            <w:tcW w:w="1169" w:type="dxa"/>
          </w:tcPr>
          <w:p w:rsidR="00F97594" w:rsidRPr="009B6FEE" w:rsidRDefault="00F97594" w:rsidP="008065AD">
            <w:pPr>
              <w:pStyle w:val="TableParagraph"/>
              <w:spacing w:line="360" w:lineRule="auto"/>
              <w:ind w:left="113"/>
              <w:cnfStyle w:val="000000000000"/>
              <w:rPr>
                <w:sz w:val="24"/>
                <w:szCs w:val="24"/>
              </w:rPr>
            </w:pPr>
            <w:r w:rsidRPr="009B6FEE">
              <w:rPr>
                <w:sz w:val="24"/>
                <w:szCs w:val="24"/>
              </w:rPr>
              <w:t>4</w:t>
            </w:r>
          </w:p>
        </w:tc>
        <w:tc>
          <w:tcPr>
            <w:cnfStyle w:val="000100000000"/>
            <w:tcW w:w="986" w:type="dxa"/>
          </w:tcPr>
          <w:p w:rsidR="00F97594" w:rsidRPr="009B6FEE" w:rsidRDefault="00F97594" w:rsidP="008065AD">
            <w:pPr>
              <w:pStyle w:val="TableParagraph"/>
              <w:spacing w:line="360" w:lineRule="auto"/>
              <w:ind w:left="113"/>
              <w:rPr>
                <w:sz w:val="24"/>
                <w:szCs w:val="24"/>
              </w:rPr>
            </w:pPr>
            <w:r w:rsidRPr="009B6FEE">
              <w:rPr>
                <w:sz w:val="24"/>
                <w:szCs w:val="24"/>
              </w:rPr>
              <w:t>2</w:t>
            </w:r>
          </w:p>
        </w:tc>
      </w:tr>
      <w:tr w:rsidR="00F97594" w:rsidRPr="009B6FEE" w:rsidTr="00F7275F">
        <w:trPr>
          <w:cnfStyle w:val="000000100000"/>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5</w:t>
            </w:r>
          </w:p>
        </w:tc>
        <w:tc>
          <w:tcPr>
            <w:cnfStyle w:val="000010000000"/>
            <w:tcW w:w="7306" w:type="dxa"/>
          </w:tcPr>
          <w:p w:rsidR="00F97594" w:rsidRPr="009B6FEE" w:rsidRDefault="00F97594" w:rsidP="008065AD">
            <w:pPr>
              <w:pStyle w:val="TableParagraph"/>
              <w:spacing w:line="360" w:lineRule="auto"/>
              <w:rPr>
                <w:sz w:val="24"/>
                <w:szCs w:val="24"/>
              </w:rPr>
            </w:pPr>
            <w:r w:rsidRPr="009B6FEE">
              <w:rPr>
                <w:sz w:val="24"/>
                <w:szCs w:val="24"/>
              </w:rPr>
              <w:t>Breast</w:t>
            </w:r>
          </w:p>
        </w:tc>
        <w:tc>
          <w:tcPr>
            <w:tcW w:w="1169" w:type="dxa"/>
          </w:tcPr>
          <w:p w:rsidR="00F97594" w:rsidRPr="009B6FEE" w:rsidRDefault="00F97594"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F97594" w:rsidRPr="009B6FEE" w:rsidRDefault="00F97594" w:rsidP="008065AD">
            <w:pPr>
              <w:pStyle w:val="TableParagraph"/>
              <w:spacing w:line="360" w:lineRule="auto"/>
              <w:ind w:left="113"/>
              <w:rPr>
                <w:sz w:val="24"/>
                <w:szCs w:val="24"/>
              </w:rPr>
            </w:pPr>
          </w:p>
        </w:tc>
      </w:tr>
      <w:tr w:rsidR="00F97594" w:rsidRPr="009B6FEE" w:rsidTr="00F7275F">
        <w:trPr>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6</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Nuerosurgery</w:t>
            </w:r>
          </w:p>
        </w:tc>
        <w:tc>
          <w:tcPr>
            <w:tcW w:w="1169" w:type="dxa"/>
          </w:tcPr>
          <w:p w:rsidR="00F97594" w:rsidRPr="009B6FEE" w:rsidRDefault="00F97594" w:rsidP="008065AD">
            <w:pPr>
              <w:pStyle w:val="TableParagraph"/>
              <w:spacing w:line="360" w:lineRule="auto"/>
              <w:ind w:left="113"/>
              <w:cnfStyle w:val="000000000000"/>
              <w:rPr>
                <w:sz w:val="24"/>
                <w:szCs w:val="24"/>
              </w:rPr>
            </w:pPr>
            <w:r w:rsidRPr="009B6FEE">
              <w:rPr>
                <w:sz w:val="24"/>
                <w:szCs w:val="24"/>
              </w:rPr>
              <w:t>4</w:t>
            </w:r>
          </w:p>
        </w:tc>
        <w:tc>
          <w:tcPr>
            <w:cnfStyle w:val="000100000000"/>
            <w:tcW w:w="986" w:type="dxa"/>
          </w:tcPr>
          <w:p w:rsidR="00F97594" w:rsidRPr="009B6FEE" w:rsidRDefault="00F97594" w:rsidP="008065AD">
            <w:pPr>
              <w:pStyle w:val="TableParagraph"/>
              <w:spacing w:line="360" w:lineRule="auto"/>
              <w:ind w:left="113"/>
              <w:rPr>
                <w:sz w:val="24"/>
                <w:szCs w:val="24"/>
              </w:rPr>
            </w:pPr>
          </w:p>
        </w:tc>
      </w:tr>
      <w:tr w:rsidR="00F97594" w:rsidRPr="009B6FEE" w:rsidTr="00F7275F">
        <w:trPr>
          <w:cnfStyle w:val="000000100000"/>
          <w:trHeight w:val="266"/>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7</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Abdominal wall</w:t>
            </w:r>
          </w:p>
        </w:tc>
        <w:tc>
          <w:tcPr>
            <w:tcW w:w="1169" w:type="dxa"/>
          </w:tcPr>
          <w:p w:rsidR="00F97594" w:rsidRPr="009B6FEE" w:rsidRDefault="00F97594" w:rsidP="008065AD">
            <w:pPr>
              <w:pStyle w:val="TableParagraph"/>
              <w:spacing w:line="360" w:lineRule="auto"/>
              <w:ind w:left="113"/>
              <w:cnfStyle w:val="000000100000"/>
              <w:rPr>
                <w:sz w:val="24"/>
                <w:szCs w:val="24"/>
              </w:rPr>
            </w:pPr>
            <w:r w:rsidRPr="009B6FEE">
              <w:rPr>
                <w:sz w:val="24"/>
                <w:szCs w:val="24"/>
              </w:rPr>
              <w:t>4</w:t>
            </w:r>
          </w:p>
        </w:tc>
        <w:tc>
          <w:tcPr>
            <w:cnfStyle w:val="000100000000"/>
            <w:tcW w:w="986" w:type="dxa"/>
          </w:tcPr>
          <w:p w:rsidR="00F97594" w:rsidRPr="009B6FEE" w:rsidRDefault="00F97594" w:rsidP="008065AD">
            <w:pPr>
              <w:pStyle w:val="TableParagraph"/>
              <w:spacing w:line="360" w:lineRule="auto"/>
              <w:rPr>
                <w:sz w:val="24"/>
                <w:szCs w:val="24"/>
              </w:rPr>
            </w:pPr>
          </w:p>
        </w:tc>
      </w:tr>
      <w:tr w:rsidR="00F97594" w:rsidRPr="009B6FEE" w:rsidTr="00F7275F">
        <w:trPr>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8</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Thorax</w:t>
            </w:r>
          </w:p>
        </w:tc>
        <w:tc>
          <w:tcPr>
            <w:tcW w:w="1169" w:type="dxa"/>
          </w:tcPr>
          <w:p w:rsidR="00F97594" w:rsidRPr="009B6FEE" w:rsidRDefault="00F97594" w:rsidP="008065AD">
            <w:pPr>
              <w:pStyle w:val="TableParagraph"/>
              <w:spacing w:line="360" w:lineRule="auto"/>
              <w:ind w:left="113"/>
              <w:cnfStyle w:val="000000000000"/>
              <w:rPr>
                <w:sz w:val="24"/>
                <w:szCs w:val="24"/>
              </w:rPr>
            </w:pPr>
            <w:r w:rsidRPr="009B6FEE">
              <w:rPr>
                <w:sz w:val="24"/>
                <w:szCs w:val="24"/>
              </w:rPr>
              <w:t>3</w:t>
            </w:r>
          </w:p>
        </w:tc>
        <w:tc>
          <w:tcPr>
            <w:cnfStyle w:val="000100000000"/>
            <w:tcW w:w="986" w:type="dxa"/>
          </w:tcPr>
          <w:p w:rsidR="00F97594" w:rsidRPr="009B6FEE" w:rsidRDefault="00F97594" w:rsidP="008065AD">
            <w:pPr>
              <w:pStyle w:val="TableParagraph"/>
              <w:spacing w:line="360" w:lineRule="auto"/>
              <w:rPr>
                <w:sz w:val="24"/>
                <w:szCs w:val="24"/>
              </w:rPr>
            </w:pPr>
          </w:p>
        </w:tc>
      </w:tr>
      <w:tr w:rsidR="00F97594" w:rsidRPr="009B6FEE" w:rsidTr="00F7275F">
        <w:trPr>
          <w:cnfStyle w:val="000000100000"/>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9</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Musculoskeletal</w:t>
            </w:r>
          </w:p>
        </w:tc>
        <w:tc>
          <w:tcPr>
            <w:tcW w:w="1169" w:type="dxa"/>
          </w:tcPr>
          <w:p w:rsidR="00F97594" w:rsidRPr="009B6FEE" w:rsidRDefault="00F97594" w:rsidP="008065AD">
            <w:pPr>
              <w:pStyle w:val="TableParagraph"/>
              <w:spacing w:line="360" w:lineRule="auto"/>
              <w:ind w:left="113"/>
              <w:cnfStyle w:val="000000100000"/>
              <w:rPr>
                <w:sz w:val="24"/>
                <w:szCs w:val="24"/>
              </w:rPr>
            </w:pPr>
            <w:r w:rsidRPr="009B6FEE">
              <w:rPr>
                <w:sz w:val="24"/>
                <w:szCs w:val="24"/>
              </w:rPr>
              <w:t>2</w:t>
            </w:r>
          </w:p>
        </w:tc>
        <w:tc>
          <w:tcPr>
            <w:cnfStyle w:val="000100000000"/>
            <w:tcW w:w="986" w:type="dxa"/>
          </w:tcPr>
          <w:p w:rsidR="00F97594" w:rsidRPr="009B6FEE" w:rsidRDefault="00F97594" w:rsidP="008065AD">
            <w:pPr>
              <w:pStyle w:val="TableParagraph"/>
              <w:spacing w:line="360" w:lineRule="auto"/>
              <w:rPr>
                <w:sz w:val="24"/>
                <w:szCs w:val="24"/>
              </w:rPr>
            </w:pPr>
          </w:p>
        </w:tc>
      </w:tr>
      <w:tr w:rsidR="00F97594" w:rsidRPr="009B6FEE" w:rsidTr="00F7275F">
        <w:trPr>
          <w:cnfStyle w:val="010000000000"/>
          <w:trHeight w:val="268"/>
          <w:jc w:val="center"/>
        </w:trPr>
        <w:tc>
          <w:tcPr>
            <w:cnfStyle w:val="001000000000"/>
            <w:tcW w:w="1075" w:type="dxa"/>
          </w:tcPr>
          <w:p w:rsidR="00F97594" w:rsidRPr="009B6FEE" w:rsidRDefault="00F97594" w:rsidP="008065AD">
            <w:pPr>
              <w:pStyle w:val="TableParagraph"/>
              <w:spacing w:line="360" w:lineRule="auto"/>
              <w:ind w:left="112"/>
              <w:rPr>
                <w:sz w:val="24"/>
                <w:szCs w:val="24"/>
              </w:rPr>
            </w:pPr>
            <w:r w:rsidRPr="009B6FEE">
              <w:rPr>
                <w:sz w:val="24"/>
                <w:szCs w:val="24"/>
              </w:rPr>
              <w:t>10</w:t>
            </w:r>
          </w:p>
        </w:tc>
        <w:tc>
          <w:tcPr>
            <w:cnfStyle w:val="000010000000"/>
            <w:tcW w:w="7306" w:type="dxa"/>
          </w:tcPr>
          <w:p w:rsidR="00F97594" w:rsidRPr="009B6FEE" w:rsidRDefault="00F97594" w:rsidP="00250910">
            <w:pPr>
              <w:pStyle w:val="TableParagraph"/>
              <w:spacing w:line="360" w:lineRule="auto"/>
              <w:rPr>
                <w:sz w:val="24"/>
                <w:szCs w:val="24"/>
              </w:rPr>
            </w:pPr>
            <w:r w:rsidRPr="009B6FEE">
              <w:rPr>
                <w:sz w:val="24"/>
                <w:szCs w:val="24"/>
              </w:rPr>
              <w:t>Heart and great vessels</w:t>
            </w:r>
          </w:p>
        </w:tc>
        <w:tc>
          <w:tcPr>
            <w:tcW w:w="1169" w:type="dxa"/>
          </w:tcPr>
          <w:p w:rsidR="00F97594" w:rsidRPr="009B6FEE" w:rsidRDefault="00F97594" w:rsidP="008065AD">
            <w:pPr>
              <w:pStyle w:val="TableParagraph"/>
              <w:spacing w:line="360" w:lineRule="auto"/>
              <w:ind w:left="113"/>
              <w:cnfStyle w:val="010000000000"/>
              <w:rPr>
                <w:sz w:val="24"/>
                <w:szCs w:val="24"/>
              </w:rPr>
            </w:pPr>
            <w:r w:rsidRPr="009B6FEE">
              <w:rPr>
                <w:sz w:val="24"/>
                <w:szCs w:val="24"/>
              </w:rPr>
              <w:t>2</w:t>
            </w:r>
          </w:p>
        </w:tc>
        <w:tc>
          <w:tcPr>
            <w:cnfStyle w:val="000100000000"/>
            <w:tcW w:w="986" w:type="dxa"/>
          </w:tcPr>
          <w:p w:rsidR="00F97594" w:rsidRPr="009B6FEE" w:rsidRDefault="00F97594" w:rsidP="008065AD">
            <w:pPr>
              <w:pStyle w:val="TableParagraph"/>
              <w:spacing w:line="360" w:lineRule="auto"/>
              <w:rPr>
                <w:sz w:val="24"/>
                <w:szCs w:val="24"/>
              </w:rPr>
            </w:pPr>
          </w:p>
        </w:tc>
      </w:tr>
    </w:tbl>
    <w:p w:rsidR="00F97594" w:rsidRPr="009B6FEE" w:rsidRDefault="00F97594" w:rsidP="00184CCD">
      <w:pPr>
        <w:pStyle w:val="BodyText"/>
      </w:pPr>
    </w:p>
    <w:p w:rsidR="008329E9" w:rsidRPr="009B6FEE" w:rsidRDefault="008878C6" w:rsidP="00B407AF">
      <w:pPr>
        <w:spacing w:before="181" w:line="360" w:lineRule="auto"/>
        <w:jc w:val="center"/>
        <w:rPr>
          <w:b/>
          <w:i/>
          <w:sz w:val="24"/>
          <w:szCs w:val="24"/>
        </w:rPr>
      </w:pPr>
      <w:r w:rsidRPr="009B6FEE">
        <w:rPr>
          <w:b/>
          <w:i/>
          <w:sz w:val="24"/>
          <w:szCs w:val="24"/>
        </w:rPr>
        <w:lastRenderedPageBreak/>
        <w:t>TableofSpecification</w:t>
      </w:r>
    </w:p>
    <w:p w:rsidR="008329E9" w:rsidRPr="009B6FEE" w:rsidRDefault="008329E9" w:rsidP="00184CCD">
      <w:pPr>
        <w:pStyle w:val="BodyText"/>
      </w:pPr>
    </w:p>
    <w:tbl>
      <w:tblPr>
        <w:tblW w:w="53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92"/>
        <w:gridCol w:w="5065"/>
        <w:gridCol w:w="2088"/>
        <w:gridCol w:w="1792"/>
      </w:tblGrid>
      <w:tr w:rsidR="00B407AF" w:rsidRPr="009B6FEE" w:rsidTr="00B407AF">
        <w:trPr>
          <w:trHeight w:val="746"/>
        </w:trPr>
        <w:tc>
          <w:tcPr>
            <w:tcW w:w="407" w:type="pct"/>
          </w:tcPr>
          <w:p w:rsidR="008329E9" w:rsidRPr="009B6FEE" w:rsidRDefault="008329E9" w:rsidP="008065AD">
            <w:pPr>
              <w:pStyle w:val="TableParagraph"/>
              <w:spacing w:line="360" w:lineRule="auto"/>
              <w:rPr>
                <w:color w:val="000000" w:themeColor="text1"/>
                <w:sz w:val="24"/>
                <w:szCs w:val="24"/>
              </w:rPr>
            </w:pPr>
          </w:p>
        </w:tc>
        <w:tc>
          <w:tcPr>
            <w:tcW w:w="2601" w:type="pct"/>
          </w:tcPr>
          <w:p w:rsidR="008329E9" w:rsidRPr="009B6FEE" w:rsidRDefault="008878C6" w:rsidP="008065AD">
            <w:pPr>
              <w:pStyle w:val="TableParagraph"/>
              <w:spacing w:line="360" w:lineRule="auto"/>
              <w:ind w:left="112"/>
              <w:rPr>
                <w:b/>
                <w:color w:val="000000" w:themeColor="text1"/>
                <w:sz w:val="24"/>
                <w:szCs w:val="24"/>
              </w:rPr>
            </w:pPr>
            <w:r w:rsidRPr="009B6FEE">
              <w:rPr>
                <w:b/>
                <w:color w:val="000000" w:themeColor="text1"/>
                <w:sz w:val="24"/>
                <w:szCs w:val="24"/>
              </w:rPr>
              <w:t>TopicDistribution</w:t>
            </w:r>
          </w:p>
        </w:tc>
        <w:tc>
          <w:tcPr>
            <w:tcW w:w="1072" w:type="pct"/>
          </w:tcPr>
          <w:p w:rsidR="008329E9" w:rsidRPr="009B6FEE" w:rsidRDefault="008878C6" w:rsidP="008065AD">
            <w:pPr>
              <w:pStyle w:val="TableParagraph"/>
              <w:spacing w:before="8" w:line="360" w:lineRule="auto"/>
              <w:ind w:left="112" w:right="105"/>
              <w:rPr>
                <w:b/>
                <w:color w:val="000000" w:themeColor="text1"/>
                <w:sz w:val="24"/>
                <w:szCs w:val="24"/>
              </w:rPr>
            </w:pPr>
            <w:r w:rsidRPr="009B6FEE">
              <w:rPr>
                <w:b/>
                <w:color w:val="000000" w:themeColor="text1"/>
                <w:sz w:val="24"/>
                <w:szCs w:val="24"/>
              </w:rPr>
              <w:t>MCQs-40 eachof0.5numbers</w:t>
            </w:r>
          </w:p>
        </w:tc>
        <w:tc>
          <w:tcPr>
            <w:tcW w:w="920" w:type="pct"/>
          </w:tcPr>
          <w:p w:rsidR="008329E9" w:rsidRPr="009B6FEE" w:rsidRDefault="008878C6" w:rsidP="008065AD">
            <w:pPr>
              <w:pStyle w:val="TableParagraph"/>
              <w:spacing w:line="360" w:lineRule="auto"/>
              <w:ind w:left="112"/>
              <w:rPr>
                <w:b/>
                <w:color w:val="000000" w:themeColor="text1"/>
                <w:sz w:val="24"/>
                <w:szCs w:val="24"/>
              </w:rPr>
            </w:pPr>
            <w:r w:rsidRPr="009B6FEE">
              <w:rPr>
                <w:b/>
                <w:color w:val="000000" w:themeColor="text1"/>
                <w:sz w:val="24"/>
                <w:szCs w:val="24"/>
              </w:rPr>
              <w:t>SAQs- 5</w:t>
            </w:r>
          </w:p>
          <w:p w:rsidR="008329E9" w:rsidRPr="009B6FEE" w:rsidRDefault="008878C6" w:rsidP="008065AD">
            <w:pPr>
              <w:pStyle w:val="TableParagraph"/>
              <w:spacing w:line="360" w:lineRule="auto"/>
              <w:ind w:left="112" w:right="654"/>
              <w:rPr>
                <w:b/>
                <w:color w:val="000000" w:themeColor="text1"/>
                <w:sz w:val="24"/>
                <w:szCs w:val="24"/>
              </w:rPr>
            </w:pPr>
            <w:r w:rsidRPr="009B6FEE">
              <w:rPr>
                <w:b/>
                <w:color w:val="000000" w:themeColor="text1"/>
                <w:sz w:val="24"/>
                <w:szCs w:val="24"/>
              </w:rPr>
              <w:t>Each of 4numbers</w:t>
            </w:r>
          </w:p>
        </w:tc>
      </w:tr>
      <w:tr w:rsidR="00B407AF" w:rsidRPr="009B6FEE" w:rsidTr="00B407AF">
        <w:trPr>
          <w:trHeight w:val="266"/>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 xml:space="preserve">Thoracic </w:t>
            </w:r>
            <w:r w:rsidR="002A1196" w:rsidRPr="009B6FEE">
              <w:rPr>
                <w:color w:val="000000" w:themeColor="text1"/>
                <w:sz w:val="24"/>
                <w:szCs w:val="24"/>
              </w:rPr>
              <w:t>Surgery</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4</w:t>
            </w:r>
          </w:p>
        </w:tc>
        <w:tc>
          <w:tcPr>
            <w:tcW w:w="920"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w:t>
            </w: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CardiovascularDiseases</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4</w:t>
            </w:r>
          </w:p>
        </w:tc>
        <w:tc>
          <w:tcPr>
            <w:tcW w:w="920"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w:t>
            </w: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3</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GastroenterologyandHepatobillaryDiseases</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4</w:t>
            </w:r>
          </w:p>
        </w:tc>
        <w:tc>
          <w:tcPr>
            <w:tcW w:w="920"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w:t>
            </w: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4</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Neurosurgery</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4</w:t>
            </w:r>
          </w:p>
        </w:tc>
        <w:tc>
          <w:tcPr>
            <w:tcW w:w="920"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w:t>
            </w: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6</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PsychiatryandBehavioralSciences</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3</w:t>
            </w:r>
          </w:p>
        </w:tc>
        <w:tc>
          <w:tcPr>
            <w:tcW w:w="920" w:type="pct"/>
          </w:tcPr>
          <w:p w:rsidR="008329E9" w:rsidRPr="009B6FEE" w:rsidRDefault="008329E9" w:rsidP="008065AD">
            <w:pPr>
              <w:pStyle w:val="TableParagraph"/>
              <w:spacing w:line="360" w:lineRule="auto"/>
              <w:ind w:left="112"/>
              <w:rPr>
                <w:color w:val="000000" w:themeColor="text1"/>
                <w:sz w:val="24"/>
                <w:szCs w:val="24"/>
              </w:rPr>
            </w:pPr>
          </w:p>
        </w:tc>
      </w:tr>
      <w:tr w:rsidR="00B407AF" w:rsidRPr="009B6FEE" w:rsidTr="00B407AF">
        <w:trPr>
          <w:trHeight w:val="266"/>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8</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 xml:space="preserve">Urology </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3</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70"/>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5</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Endocrinologyincluding</w:t>
            </w:r>
            <w:r w:rsidR="006A5B67" w:rsidRPr="009B6FEE">
              <w:rPr>
                <w:color w:val="000000" w:themeColor="text1"/>
                <w:sz w:val="24"/>
                <w:szCs w:val="24"/>
              </w:rPr>
              <w:t>breast</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3</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7</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Orthopaedic</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3</w:t>
            </w:r>
          </w:p>
        </w:tc>
        <w:tc>
          <w:tcPr>
            <w:tcW w:w="920" w:type="pct"/>
          </w:tcPr>
          <w:p w:rsidR="008329E9" w:rsidRPr="009B6FEE" w:rsidRDefault="006A5B67" w:rsidP="008065AD">
            <w:pPr>
              <w:pStyle w:val="TableParagraph"/>
              <w:spacing w:line="360" w:lineRule="auto"/>
              <w:rPr>
                <w:color w:val="000000" w:themeColor="text1"/>
                <w:sz w:val="24"/>
                <w:szCs w:val="24"/>
              </w:rPr>
            </w:pPr>
            <w:r w:rsidRPr="009B6FEE">
              <w:rPr>
                <w:color w:val="000000" w:themeColor="text1"/>
                <w:sz w:val="24"/>
                <w:szCs w:val="24"/>
              </w:rPr>
              <w:t>1</w:t>
            </w: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9</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CriticalCare</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10</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AcidBase,Water andElectrolytesDisorders</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65"/>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11</w:t>
            </w:r>
          </w:p>
        </w:tc>
        <w:tc>
          <w:tcPr>
            <w:tcW w:w="2601"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Poisoning</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70"/>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12</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Anaesthesia</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13</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SICU</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r w:rsidR="00B407AF" w:rsidRPr="009B6FEE" w:rsidTr="00B407AF">
        <w:trPr>
          <w:trHeight w:val="268"/>
        </w:trPr>
        <w:tc>
          <w:tcPr>
            <w:tcW w:w="407"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14</w:t>
            </w:r>
          </w:p>
        </w:tc>
        <w:tc>
          <w:tcPr>
            <w:tcW w:w="2601" w:type="pct"/>
          </w:tcPr>
          <w:p w:rsidR="008329E9" w:rsidRPr="009B6FEE" w:rsidRDefault="006A5B67" w:rsidP="008065AD">
            <w:pPr>
              <w:pStyle w:val="TableParagraph"/>
              <w:spacing w:line="360" w:lineRule="auto"/>
              <w:ind w:left="112"/>
              <w:rPr>
                <w:color w:val="000000" w:themeColor="text1"/>
                <w:sz w:val="24"/>
                <w:szCs w:val="24"/>
              </w:rPr>
            </w:pPr>
            <w:r w:rsidRPr="009B6FEE">
              <w:rPr>
                <w:color w:val="000000" w:themeColor="text1"/>
                <w:sz w:val="24"/>
                <w:szCs w:val="24"/>
              </w:rPr>
              <w:t>Perianal pathology</w:t>
            </w:r>
          </w:p>
        </w:tc>
        <w:tc>
          <w:tcPr>
            <w:tcW w:w="1072" w:type="pct"/>
          </w:tcPr>
          <w:p w:rsidR="008329E9" w:rsidRPr="009B6FEE" w:rsidRDefault="008878C6" w:rsidP="008065AD">
            <w:pPr>
              <w:pStyle w:val="TableParagraph"/>
              <w:spacing w:line="360" w:lineRule="auto"/>
              <w:ind w:left="112"/>
              <w:rPr>
                <w:color w:val="000000" w:themeColor="text1"/>
                <w:sz w:val="24"/>
                <w:szCs w:val="24"/>
              </w:rPr>
            </w:pPr>
            <w:r w:rsidRPr="009B6FEE">
              <w:rPr>
                <w:color w:val="000000" w:themeColor="text1"/>
                <w:sz w:val="24"/>
                <w:szCs w:val="24"/>
              </w:rPr>
              <w:t>2</w:t>
            </w:r>
          </w:p>
        </w:tc>
        <w:tc>
          <w:tcPr>
            <w:tcW w:w="920" w:type="pct"/>
          </w:tcPr>
          <w:p w:rsidR="008329E9" w:rsidRPr="009B6FEE" w:rsidRDefault="008329E9" w:rsidP="008065AD">
            <w:pPr>
              <w:pStyle w:val="TableParagraph"/>
              <w:spacing w:line="360" w:lineRule="auto"/>
              <w:rPr>
                <w:color w:val="000000" w:themeColor="text1"/>
                <w:sz w:val="24"/>
                <w:szCs w:val="24"/>
              </w:rPr>
            </w:pPr>
          </w:p>
        </w:tc>
      </w:tr>
    </w:tbl>
    <w:p w:rsidR="008329E9" w:rsidRPr="009B6FEE" w:rsidRDefault="008329E9" w:rsidP="00184CCD">
      <w:pPr>
        <w:pStyle w:val="BodyText"/>
      </w:pPr>
    </w:p>
    <w:p w:rsidR="008329E9" w:rsidRPr="009B6FEE" w:rsidRDefault="008329E9" w:rsidP="00184CCD">
      <w:pPr>
        <w:pStyle w:val="BodyText"/>
      </w:pPr>
    </w:p>
    <w:tbl>
      <w:tblPr>
        <w:tblW w:w="53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297"/>
        <w:gridCol w:w="3141"/>
        <w:gridCol w:w="3209"/>
      </w:tblGrid>
      <w:tr w:rsidR="008329E9" w:rsidRPr="009B6FEE" w:rsidTr="00BE3328">
        <w:trPr>
          <w:trHeight w:val="314"/>
        </w:trPr>
        <w:tc>
          <w:tcPr>
            <w:tcW w:w="1709" w:type="pct"/>
          </w:tcPr>
          <w:p w:rsidR="008329E9" w:rsidRPr="009B6FEE" w:rsidRDefault="008878C6" w:rsidP="008065AD">
            <w:pPr>
              <w:pStyle w:val="TableParagraph"/>
              <w:spacing w:line="360" w:lineRule="auto"/>
              <w:ind w:left="110"/>
              <w:rPr>
                <w:b/>
                <w:sz w:val="24"/>
                <w:szCs w:val="24"/>
              </w:rPr>
            </w:pPr>
            <w:r w:rsidRPr="009B6FEE">
              <w:rPr>
                <w:b/>
                <w:sz w:val="24"/>
                <w:szCs w:val="24"/>
              </w:rPr>
              <w:t>MCQS40=20 numbers</w:t>
            </w:r>
          </w:p>
        </w:tc>
        <w:tc>
          <w:tcPr>
            <w:tcW w:w="1628" w:type="pct"/>
          </w:tcPr>
          <w:p w:rsidR="008329E9" w:rsidRPr="009B6FEE" w:rsidRDefault="008878C6" w:rsidP="008065AD">
            <w:pPr>
              <w:pStyle w:val="TableParagraph"/>
              <w:spacing w:line="360" w:lineRule="auto"/>
              <w:ind w:left="112"/>
              <w:rPr>
                <w:b/>
                <w:sz w:val="24"/>
                <w:szCs w:val="24"/>
              </w:rPr>
            </w:pPr>
            <w:r w:rsidRPr="009B6FEE">
              <w:rPr>
                <w:b/>
                <w:sz w:val="24"/>
                <w:szCs w:val="24"/>
              </w:rPr>
              <w:t>SAQs5=20numbers</w:t>
            </w:r>
          </w:p>
        </w:tc>
        <w:tc>
          <w:tcPr>
            <w:tcW w:w="1663" w:type="pct"/>
          </w:tcPr>
          <w:p w:rsidR="008329E9" w:rsidRPr="009B6FEE" w:rsidRDefault="008878C6" w:rsidP="008065AD">
            <w:pPr>
              <w:pStyle w:val="TableParagraph"/>
              <w:spacing w:line="360" w:lineRule="auto"/>
              <w:ind w:left="113"/>
              <w:rPr>
                <w:b/>
                <w:sz w:val="24"/>
                <w:szCs w:val="24"/>
              </w:rPr>
            </w:pPr>
            <w:r w:rsidRPr="009B6FEE">
              <w:rPr>
                <w:b/>
                <w:sz w:val="24"/>
                <w:szCs w:val="24"/>
              </w:rPr>
              <w:t>TotalTheory-40numbers</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878C6" w:rsidP="00BE3328">
      <w:pPr>
        <w:pStyle w:val="Heading4"/>
        <w:spacing w:line="360" w:lineRule="auto"/>
        <w:ind w:left="0"/>
        <w:jc w:val="center"/>
        <w:rPr>
          <w:sz w:val="24"/>
          <w:szCs w:val="24"/>
        </w:rPr>
      </w:pPr>
      <w:bookmarkStart w:id="39" w:name="Clinical_Component_Stations"/>
      <w:bookmarkEnd w:id="39"/>
      <w:r w:rsidRPr="009B6FEE">
        <w:rPr>
          <w:sz w:val="24"/>
          <w:szCs w:val="24"/>
        </w:rPr>
        <w:lastRenderedPageBreak/>
        <w:t>ClinicalComponentStations</w:t>
      </w:r>
    </w:p>
    <w:p w:rsidR="008329E9" w:rsidRPr="009B6FEE" w:rsidRDefault="008878C6" w:rsidP="00BE3328">
      <w:pPr>
        <w:spacing w:before="192" w:line="360" w:lineRule="auto"/>
        <w:jc w:val="center"/>
        <w:rPr>
          <w:sz w:val="24"/>
          <w:szCs w:val="24"/>
        </w:rPr>
      </w:pPr>
      <w:r w:rsidRPr="009B6FEE">
        <w:rPr>
          <w:sz w:val="24"/>
          <w:szCs w:val="24"/>
        </w:rPr>
        <w:t>Itwill include12Stations. It willbeof40marks</w:t>
      </w:r>
    </w:p>
    <w:p w:rsidR="008329E9" w:rsidRPr="009B6FEE" w:rsidRDefault="008329E9" w:rsidP="00184CCD">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999"/>
        <w:gridCol w:w="6573"/>
        <w:gridCol w:w="1464"/>
      </w:tblGrid>
      <w:tr w:rsidR="008329E9" w:rsidRPr="009B6FEE" w:rsidTr="00BE3328">
        <w:trPr>
          <w:trHeight w:val="400"/>
        </w:trPr>
        <w:tc>
          <w:tcPr>
            <w:tcW w:w="4190" w:type="pct"/>
            <w:gridSpan w:val="2"/>
          </w:tcPr>
          <w:p w:rsidR="008329E9" w:rsidRPr="009B6FEE" w:rsidRDefault="008878C6" w:rsidP="008065AD">
            <w:pPr>
              <w:pStyle w:val="TableParagraph"/>
              <w:spacing w:before="1" w:line="360" w:lineRule="auto"/>
              <w:ind w:left="1307"/>
              <w:rPr>
                <w:b/>
                <w:sz w:val="24"/>
                <w:szCs w:val="24"/>
              </w:rPr>
            </w:pPr>
            <w:r w:rsidRPr="009B6FEE">
              <w:rPr>
                <w:b/>
                <w:sz w:val="24"/>
                <w:szCs w:val="24"/>
              </w:rPr>
              <w:t>COMPONENT</w:t>
            </w:r>
          </w:p>
        </w:tc>
        <w:tc>
          <w:tcPr>
            <w:tcW w:w="810" w:type="pct"/>
          </w:tcPr>
          <w:p w:rsidR="008329E9" w:rsidRPr="009B6FEE" w:rsidRDefault="008878C6" w:rsidP="00BE3328">
            <w:pPr>
              <w:pStyle w:val="TableParagraph"/>
              <w:spacing w:before="1" w:line="360" w:lineRule="auto"/>
              <w:ind w:left="112"/>
              <w:jc w:val="center"/>
              <w:rPr>
                <w:b/>
                <w:sz w:val="24"/>
                <w:szCs w:val="24"/>
              </w:rPr>
            </w:pPr>
            <w:r w:rsidRPr="009B6FEE">
              <w:rPr>
                <w:b/>
                <w:sz w:val="24"/>
                <w:szCs w:val="24"/>
              </w:rPr>
              <w:t>Numbers</w:t>
            </w:r>
          </w:p>
        </w:tc>
      </w:tr>
      <w:tr w:rsidR="008329E9" w:rsidRPr="009B6FEE" w:rsidTr="00BE3328">
        <w:trPr>
          <w:trHeight w:val="402"/>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1</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LongCaseHistory</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2"/>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2</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LongCase Examination</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0"/>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3</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LongCaseDiscussion/Management</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2"/>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4</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ShortCase</w:t>
            </w:r>
            <w:r w:rsidR="00D802EF" w:rsidRPr="009B6FEE">
              <w:rPr>
                <w:sz w:val="24"/>
                <w:szCs w:val="24"/>
              </w:rPr>
              <w:t>inguino scrotal swelling</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2"/>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5</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ShortCase</w:t>
            </w:r>
            <w:r w:rsidR="00D802EF" w:rsidRPr="009B6FEE">
              <w:rPr>
                <w:sz w:val="24"/>
                <w:szCs w:val="24"/>
              </w:rPr>
              <w:t>neck masses</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3"/>
        </w:trPr>
        <w:tc>
          <w:tcPr>
            <w:tcW w:w="553" w:type="pct"/>
          </w:tcPr>
          <w:p w:rsidR="008329E9" w:rsidRPr="009B6FEE" w:rsidRDefault="008878C6" w:rsidP="008065AD">
            <w:pPr>
              <w:pStyle w:val="TableParagraph"/>
              <w:spacing w:before="2" w:line="360" w:lineRule="auto"/>
              <w:ind w:left="112"/>
              <w:rPr>
                <w:sz w:val="24"/>
                <w:szCs w:val="24"/>
              </w:rPr>
            </w:pPr>
            <w:r w:rsidRPr="009B6FEE">
              <w:rPr>
                <w:sz w:val="24"/>
                <w:szCs w:val="24"/>
              </w:rPr>
              <w:t>6</w:t>
            </w:r>
          </w:p>
        </w:tc>
        <w:tc>
          <w:tcPr>
            <w:tcW w:w="3637" w:type="pct"/>
          </w:tcPr>
          <w:p w:rsidR="008329E9" w:rsidRPr="009B6FEE" w:rsidRDefault="008878C6" w:rsidP="008065AD">
            <w:pPr>
              <w:pStyle w:val="TableParagraph"/>
              <w:spacing w:before="2" w:line="360" w:lineRule="auto"/>
              <w:ind w:left="115"/>
              <w:rPr>
                <w:sz w:val="24"/>
                <w:szCs w:val="24"/>
              </w:rPr>
            </w:pPr>
            <w:r w:rsidRPr="009B6FEE">
              <w:rPr>
                <w:sz w:val="24"/>
                <w:szCs w:val="24"/>
              </w:rPr>
              <w:t>ShortCase</w:t>
            </w:r>
            <w:r w:rsidR="00D802EF" w:rsidRPr="009B6FEE">
              <w:rPr>
                <w:sz w:val="24"/>
                <w:szCs w:val="24"/>
              </w:rPr>
              <w:t>salivary/abdominal masses</w:t>
            </w:r>
          </w:p>
        </w:tc>
        <w:tc>
          <w:tcPr>
            <w:tcW w:w="810" w:type="pct"/>
          </w:tcPr>
          <w:p w:rsidR="008329E9" w:rsidRPr="009B6FEE" w:rsidRDefault="008878C6" w:rsidP="00BE3328">
            <w:pPr>
              <w:pStyle w:val="TableParagraph"/>
              <w:spacing w:before="2" w:line="360" w:lineRule="auto"/>
              <w:ind w:left="112"/>
              <w:jc w:val="center"/>
              <w:rPr>
                <w:sz w:val="24"/>
                <w:szCs w:val="24"/>
              </w:rPr>
            </w:pPr>
            <w:r w:rsidRPr="009B6FEE">
              <w:rPr>
                <w:sz w:val="24"/>
                <w:szCs w:val="24"/>
              </w:rPr>
              <w:t>3</w:t>
            </w:r>
          </w:p>
        </w:tc>
      </w:tr>
      <w:tr w:rsidR="008329E9" w:rsidRPr="009B6FEE" w:rsidTr="00BE3328">
        <w:trPr>
          <w:trHeight w:val="400"/>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7</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ShortCase</w:t>
            </w:r>
            <w:r w:rsidR="00D802EF" w:rsidRPr="009B6FEE">
              <w:rPr>
                <w:sz w:val="24"/>
                <w:szCs w:val="24"/>
              </w:rPr>
              <w:t xml:space="preserve"> peripheral skin tumours</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3</w:t>
            </w:r>
          </w:p>
        </w:tc>
      </w:tr>
      <w:tr w:rsidR="008329E9" w:rsidRPr="009B6FEE" w:rsidTr="00BE3328">
        <w:trPr>
          <w:trHeight w:val="402"/>
        </w:trPr>
        <w:tc>
          <w:tcPr>
            <w:tcW w:w="553" w:type="pct"/>
          </w:tcPr>
          <w:p w:rsidR="008329E9" w:rsidRPr="009B6FEE" w:rsidRDefault="008878C6" w:rsidP="008065AD">
            <w:pPr>
              <w:pStyle w:val="TableParagraph"/>
              <w:spacing w:before="4" w:line="360" w:lineRule="auto"/>
              <w:ind w:left="112"/>
              <w:rPr>
                <w:sz w:val="24"/>
                <w:szCs w:val="24"/>
              </w:rPr>
            </w:pPr>
            <w:r w:rsidRPr="009B6FEE">
              <w:rPr>
                <w:sz w:val="24"/>
                <w:szCs w:val="24"/>
              </w:rPr>
              <w:t>8</w:t>
            </w:r>
          </w:p>
        </w:tc>
        <w:tc>
          <w:tcPr>
            <w:tcW w:w="3637" w:type="pct"/>
          </w:tcPr>
          <w:p w:rsidR="008329E9" w:rsidRPr="009B6FEE" w:rsidRDefault="008878C6" w:rsidP="008065AD">
            <w:pPr>
              <w:pStyle w:val="TableParagraph"/>
              <w:spacing w:before="4" w:line="360" w:lineRule="auto"/>
              <w:ind w:left="115"/>
              <w:rPr>
                <w:sz w:val="24"/>
                <w:szCs w:val="24"/>
              </w:rPr>
            </w:pPr>
            <w:r w:rsidRPr="009B6FEE">
              <w:rPr>
                <w:sz w:val="24"/>
                <w:szCs w:val="24"/>
              </w:rPr>
              <w:t>WorkBook,LogBook</w:t>
            </w:r>
          </w:p>
        </w:tc>
        <w:tc>
          <w:tcPr>
            <w:tcW w:w="810" w:type="pct"/>
          </w:tcPr>
          <w:p w:rsidR="008329E9" w:rsidRPr="009B6FEE" w:rsidRDefault="008878C6" w:rsidP="00BE3328">
            <w:pPr>
              <w:pStyle w:val="TableParagraph"/>
              <w:spacing w:before="4" w:line="360" w:lineRule="auto"/>
              <w:ind w:left="112"/>
              <w:jc w:val="center"/>
              <w:rPr>
                <w:sz w:val="24"/>
                <w:szCs w:val="24"/>
              </w:rPr>
            </w:pPr>
            <w:r w:rsidRPr="009B6FEE">
              <w:rPr>
                <w:sz w:val="24"/>
                <w:szCs w:val="24"/>
              </w:rPr>
              <w:t>3</w:t>
            </w:r>
          </w:p>
        </w:tc>
      </w:tr>
      <w:tr w:rsidR="008329E9" w:rsidRPr="009B6FEE" w:rsidTr="00BE3328">
        <w:trPr>
          <w:trHeight w:val="402"/>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9</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ECG,Instrument,Medicationetc</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4</w:t>
            </w:r>
          </w:p>
        </w:tc>
      </w:tr>
      <w:tr w:rsidR="008329E9" w:rsidRPr="009B6FEE" w:rsidTr="00BE3328">
        <w:trPr>
          <w:trHeight w:val="400"/>
        </w:trPr>
        <w:tc>
          <w:tcPr>
            <w:tcW w:w="553" w:type="pct"/>
          </w:tcPr>
          <w:p w:rsidR="008329E9" w:rsidRPr="009B6FEE" w:rsidRDefault="008878C6" w:rsidP="008065AD">
            <w:pPr>
              <w:pStyle w:val="TableParagraph"/>
              <w:spacing w:before="1" w:line="360" w:lineRule="auto"/>
              <w:ind w:left="112"/>
              <w:rPr>
                <w:sz w:val="24"/>
                <w:szCs w:val="24"/>
              </w:rPr>
            </w:pPr>
            <w:r w:rsidRPr="009B6FEE">
              <w:rPr>
                <w:sz w:val="24"/>
                <w:szCs w:val="24"/>
              </w:rPr>
              <w:t>10</w:t>
            </w:r>
          </w:p>
        </w:tc>
        <w:tc>
          <w:tcPr>
            <w:tcW w:w="3637" w:type="pct"/>
          </w:tcPr>
          <w:p w:rsidR="008329E9" w:rsidRPr="009B6FEE" w:rsidRDefault="008878C6" w:rsidP="008065AD">
            <w:pPr>
              <w:pStyle w:val="TableParagraph"/>
              <w:spacing w:before="1" w:line="360" w:lineRule="auto"/>
              <w:ind w:left="115"/>
              <w:rPr>
                <w:sz w:val="24"/>
                <w:szCs w:val="24"/>
              </w:rPr>
            </w:pPr>
            <w:r w:rsidRPr="009B6FEE">
              <w:rPr>
                <w:sz w:val="24"/>
                <w:szCs w:val="24"/>
              </w:rPr>
              <w:t>X-RayandCTScan</w:t>
            </w:r>
          </w:p>
        </w:tc>
        <w:tc>
          <w:tcPr>
            <w:tcW w:w="810" w:type="pct"/>
          </w:tcPr>
          <w:p w:rsidR="008329E9" w:rsidRPr="009B6FEE" w:rsidRDefault="008878C6" w:rsidP="00BE3328">
            <w:pPr>
              <w:pStyle w:val="TableParagraph"/>
              <w:spacing w:before="1" w:line="360" w:lineRule="auto"/>
              <w:ind w:left="112"/>
              <w:jc w:val="center"/>
              <w:rPr>
                <w:sz w:val="24"/>
                <w:szCs w:val="24"/>
              </w:rPr>
            </w:pPr>
            <w:r w:rsidRPr="009B6FEE">
              <w:rPr>
                <w:sz w:val="24"/>
                <w:szCs w:val="24"/>
              </w:rPr>
              <w:t>4</w:t>
            </w:r>
          </w:p>
        </w:tc>
      </w:tr>
      <w:tr w:rsidR="008329E9" w:rsidRPr="009B6FEE" w:rsidTr="00BE3328">
        <w:trPr>
          <w:trHeight w:val="403"/>
        </w:trPr>
        <w:tc>
          <w:tcPr>
            <w:tcW w:w="553" w:type="pct"/>
          </w:tcPr>
          <w:p w:rsidR="008329E9" w:rsidRPr="009B6FEE" w:rsidRDefault="008878C6" w:rsidP="008065AD">
            <w:pPr>
              <w:pStyle w:val="TableParagraph"/>
              <w:spacing w:before="4" w:line="360" w:lineRule="auto"/>
              <w:ind w:left="112"/>
              <w:rPr>
                <w:sz w:val="24"/>
                <w:szCs w:val="24"/>
              </w:rPr>
            </w:pPr>
            <w:r w:rsidRPr="009B6FEE">
              <w:rPr>
                <w:sz w:val="24"/>
                <w:szCs w:val="24"/>
              </w:rPr>
              <w:t>11</w:t>
            </w:r>
          </w:p>
        </w:tc>
        <w:tc>
          <w:tcPr>
            <w:tcW w:w="3637" w:type="pct"/>
          </w:tcPr>
          <w:p w:rsidR="008329E9" w:rsidRPr="009B6FEE" w:rsidRDefault="008878C6" w:rsidP="008065AD">
            <w:pPr>
              <w:pStyle w:val="TableParagraph"/>
              <w:spacing w:before="4" w:line="360" w:lineRule="auto"/>
              <w:ind w:left="115"/>
              <w:rPr>
                <w:sz w:val="24"/>
                <w:szCs w:val="24"/>
              </w:rPr>
            </w:pPr>
            <w:r w:rsidRPr="009B6FEE">
              <w:rPr>
                <w:sz w:val="24"/>
                <w:szCs w:val="24"/>
              </w:rPr>
              <w:t>Counseling</w:t>
            </w:r>
          </w:p>
        </w:tc>
        <w:tc>
          <w:tcPr>
            <w:tcW w:w="810" w:type="pct"/>
          </w:tcPr>
          <w:p w:rsidR="008329E9" w:rsidRPr="009B6FEE" w:rsidRDefault="008878C6" w:rsidP="00BE3328">
            <w:pPr>
              <w:pStyle w:val="TableParagraph"/>
              <w:spacing w:before="4" w:line="360" w:lineRule="auto"/>
              <w:ind w:left="112"/>
              <w:jc w:val="center"/>
              <w:rPr>
                <w:sz w:val="24"/>
                <w:szCs w:val="24"/>
              </w:rPr>
            </w:pPr>
            <w:r w:rsidRPr="009B6FEE">
              <w:rPr>
                <w:sz w:val="24"/>
                <w:szCs w:val="24"/>
              </w:rPr>
              <w:t>4</w:t>
            </w:r>
          </w:p>
        </w:tc>
      </w:tr>
      <w:tr w:rsidR="008329E9" w:rsidRPr="009B6FEE" w:rsidTr="00BE3328">
        <w:trPr>
          <w:trHeight w:val="402"/>
        </w:trPr>
        <w:tc>
          <w:tcPr>
            <w:tcW w:w="553" w:type="pct"/>
          </w:tcPr>
          <w:p w:rsidR="008329E9" w:rsidRPr="009B6FEE" w:rsidRDefault="008878C6" w:rsidP="008065AD">
            <w:pPr>
              <w:pStyle w:val="TableParagraph"/>
              <w:spacing w:before="4" w:line="360" w:lineRule="auto"/>
              <w:ind w:left="112"/>
              <w:rPr>
                <w:sz w:val="24"/>
                <w:szCs w:val="24"/>
              </w:rPr>
            </w:pPr>
            <w:r w:rsidRPr="009B6FEE">
              <w:rPr>
                <w:sz w:val="24"/>
                <w:szCs w:val="24"/>
              </w:rPr>
              <w:t>12</w:t>
            </w:r>
          </w:p>
        </w:tc>
        <w:tc>
          <w:tcPr>
            <w:tcW w:w="3637" w:type="pct"/>
          </w:tcPr>
          <w:p w:rsidR="008329E9" w:rsidRPr="009B6FEE" w:rsidRDefault="008878C6" w:rsidP="008065AD">
            <w:pPr>
              <w:pStyle w:val="TableParagraph"/>
              <w:spacing w:before="4" w:line="360" w:lineRule="auto"/>
              <w:ind w:left="115"/>
              <w:rPr>
                <w:sz w:val="24"/>
                <w:szCs w:val="24"/>
              </w:rPr>
            </w:pPr>
            <w:r w:rsidRPr="009B6FEE">
              <w:rPr>
                <w:sz w:val="24"/>
                <w:szCs w:val="24"/>
              </w:rPr>
              <w:t>BLS</w:t>
            </w:r>
          </w:p>
        </w:tc>
        <w:tc>
          <w:tcPr>
            <w:tcW w:w="810" w:type="pct"/>
          </w:tcPr>
          <w:p w:rsidR="008329E9" w:rsidRPr="009B6FEE" w:rsidRDefault="008878C6" w:rsidP="00BE3328">
            <w:pPr>
              <w:pStyle w:val="TableParagraph"/>
              <w:spacing w:before="4" w:line="360" w:lineRule="auto"/>
              <w:ind w:left="112"/>
              <w:jc w:val="center"/>
              <w:rPr>
                <w:sz w:val="24"/>
                <w:szCs w:val="24"/>
              </w:rPr>
            </w:pPr>
            <w:r w:rsidRPr="009B6FEE">
              <w:rPr>
                <w:sz w:val="24"/>
                <w:szCs w:val="24"/>
              </w:rPr>
              <w:t>4</w:t>
            </w:r>
          </w:p>
        </w:tc>
      </w:tr>
      <w:tr w:rsidR="008329E9" w:rsidRPr="009B6FEE" w:rsidTr="00BE3328">
        <w:trPr>
          <w:trHeight w:val="402"/>
        </w:trPr>
        <w:tc>
          <w:tcPr>
            <w:tcW w:w="4190" w:type="pct"/>
            <w:gridSpan w:val="2"/>
          </w:tcPr>
          <w:p w:rsidR="008329E9" w:rsidRPr="009B6FEE" w:rsidRDefault="008878C6" w:rsidP="008065AD">
            <w:pPr>
              <w:pStyle w:val="TableParagraph"/>
              <w:spacing w:before="1" w:line="360" w:lineRule="auto"/>
              <w:ind w:left="1307"/>
              <w:rPr>
                <w:b/>
                <w:sz w:val="24"/>
                <w:szCs w:val="24"/>
              </w:rPr>
            </w:pPr>
            <w:r w:rsidRPr="009B6FEE">
              <w:rPr>
                <w:b/>
                <w:sz w:val="24"/>
                <w:szCs w:val="24"/>
              </w:rPr>
              <w:t>Total</w:t>
            </w:r>
          </w:p>
        </w:tc>
        <w:tc>
          <w:tcPr>
            <w:tcW w:w="810" w:type="pct"/>
          </w:tcPr>
          <w:p w:rsidR="008329E9" w:rsidRPr="009B6FEE" w:rsidRDefault="008878C6" w:rsidP="00BE3328">
            <w:pPr>
              <w:pStyle w:val="TableParagraph"/>
              <w:spacing w:before="1" w:line="360" w:lineRule="auto"/>
              <w:ind w:left="112"/>
              <w:jc w:val="center"/>
              <w:rPr>
                <w:b/>
                <w:sz w:val="24"/>
                <w:szCs w:val="24"/>
              </w:rPr>
            </w:pPr>
            <w:r w:rsidRPr="009B6FEE">
              <w:rPr>
                <w:b/>
                <w:sz w:val="24"/>
                <w:szCs w:val="24"/>
              </w:rPr>
              <w:t>40</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878C6" w:rsidP="00DB4117">
      <w:pPr>
        <w:spacing w:before="31" w:line="360" w:lineRule="auto"/>
        <w:jc w:val="center"/>
        <w:rPr>
          <w:b/>
          <w:sz w:val="24"/>
          <w:szCs w:val="24"/>
        </w:rPr>
      </w:pPr>
      <w:r w:rsidRPr="009B6FEE">
        <w:rPr>
          <w:b/>
          <w:sz w:val="24"/>
          <w:szCs w:val="24"/>
        </w:rPr>
        <w:lastRenderedPageBreak/>
        <w:t>ClinicalandPracticalComponentCycle</w:t>
      </w:r>
    </w:p>
    <w:p w:rsidR="008329E9" w:rsidRPr="009B6FEE" w:rsidRDefault="008329E9" w:rsidP="00184CCD">
      <w:pPr>
        <w:pStyle w:val="BodyText"/>
      </w:pPr>
    </w:p>
    <w:tbl>
      <w:tblPr>
        <w:tblW w:w="94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490"/>
        <w:gridCol w:w="3474"/>
        <w:gridCol w:w="3543"/>
      </w:tblGrid>
      <w:tr w:rsidR="008329E9" w:rsidRPr="009B6FEE" w:rsidTr="00F954F2">
        <w:trPr>
          <w:trHeight w:val="1296"/>
        </w:trPr>
        <w:tc>
          <w:tcPr>
            <w:tcW w:w="3026" w:type="dxa"/>
          </w:tcPr>
          <w:p w:rsidR="008329E9" w:rsidRPr="009B6FEE" w:rsidRDefault="008878C6" w:rsidP="008065AD">
            <w:pPr>
              <w:pStyle w:val="TableParagraph"/>
              <w:spacing w:before="4" w:line="360" w:lineRule="auto"/>
              <w:ind w:left="112"/>
              <w:rPr>
                <w:b/>
                <w:sz w:val="24"/>
                <w:szCs w:val="24"/>
              </w:rPr>
            </w:pPr>
            <w:r w:rsidRPr="009B6FEE">
              <w:rPr>
                <w:b/>
                <w:w w:val="98"/>
                <w:sz w:val="24"/>
                <w:szCs w:val="24"/>
              </w:rPr>
              <w:t>1</w:t>
            </w:r>
          </w:p>
          <w:p w:rsidR="008329E9" w:rsidRPr="009B6FEE" w:rsidRDefault="008878C6" w:rsidP="008065AD">
            <w:pPr>
              <w:pStyle w:val="TableParagraph"/>
              <w:spacing w:line="360" w:lineRule="auto"/>
              <w:ind w:left="112" w:right="1535"/>
              <w:rPr>
                <w:sz w:val="24"/>
                <w:szCs w:val="24"/>
              </w:rPr>
            </w:pPr>
            <w:r w:rsidRPr="009B6FEE">
              <w:rPr>
                <w:sz w:val="24"/>
                <w:szCs w:val="24"/>
              </w:rPr>
              <w:t>Long CaseHistoryTaking</w:t>
            </w:r>
          </w:p>
        </w:tc>
        <w:tc>
          <w:tcPr>
            <w:tcW w:w="0" w:type="auto"/>
          </w:tcPr>
          <w:p w:rsidR="008329E9" w:rsidRPr="009B6FEE" w:rsidRDefault="008878C6" w:rsidP="008065AD">
            <w:pPr>
              <w:pStyle w:val="TableParagraph"/>
              <w:spacing w:before="4" w:line="360" w:lineRule="auto"/>
              <w:ind w:left="112"/>
              <w:rPr>
                <w:b/>
                <w:sz w:val="24"/>
                <w:szCs w:val="24"/>
              </w:rPr>
            </w:pPr>
            <w:r w:rsidRPr="009B6FEE">
              <w:rPr>
                <w:b/>
                <w:w w:val="98"/>
                <w:sz w:val="24"/>
                <w:szCs w:val="24"/>
              </w:rPr>
              <w:t>2</w:t>
            </w:r>
          </w:p>
          <w:p w:rsidR="008329E9" w:rsidRPr="009B6FEE" w:rsidRDefault="008878C6" w:rsidP="008065AD">
            <w:pPr>
              <w:pStyle w:val="TableParagraph"/>
              <w:spacing w:line="360" w:lineRule="auto"/>
              <w:ind w:left="112" w:right="1689" w:firstLine="50"/>
              <w:rPr>
                <w:sz w:val="24"/>
                <w:szCs w:val="24"/>
              </w:rPr>
            </w:pPr>
            <w:r w:rsidRPr="009B6FEE">
              <w:rPr>
                <w:sz w:val="24"/>
                <w:szCs w:val="24"/>
              </w:rPr>
              <w:t>Long CaseExamination</w:t>
            </w:r>
          </w:p>
        </w:tc>
        <w:tc>
          <w:tcPr>
            <w:tcW w:w="3408" w:type="dxa"/>
          </w:tcPr>
          <w:p w:rsidR="008329E9" w:rsidRPr="009B6FEE" w:rsidRDefault="008878C6" w:rsidP="008065AD">
            <w:pPr>
              <w:pStyle w:val="TableParagraph"/>
              <w:spacing w:before="4" w:line="360" w:lineRule="auto"/>
              <w:ind w:left="112"/>
              <w:rPr>
                <w:b/>
                <w:sz w:val="24"/>
                <w:szCs w:val="24"/>
              </w:rPr>
            </w:pPr>
            <w:r w:rsidRPr="009B6FEE">
              <w:rPr>
                <w:b/>
                <w:w w:val="98"/>
                <w:sz w:val="24"/>
                <w:szCs w:val="24"/>
              </w:rPr>
              <w:t>3</w:t>
            </w:r>
          </w:p>
          <w:p w:rsidR="008329E9" w:rsidRPr="009B6FEE" w:rsidRDefault="008878C6" w:rsidP="008065AD">
            <w:pPr>
              <w:pStyle w:val="TableParagraph"/>
              <w:spacing w:line="360" w:lineRule="auto"/>
              <w:ind w:left="112" w:right="907"/>
              <w:rPr>
                <w:sz w:val="24"/>
                <w:szCs w:val="24"/>
              </w:rPr>
            </w:pPr>
            <w:r w:rsidRPr="009B6FEE">
              <w:rPr>
                <w:sz w:val="24"/>
                <w:szCs w:val="24"/>
              </w:rPr>
              <w:t>Long CaseDiscussion/VivaVoce</w:t>
            </w:r>
          </w:p>
        </w:tc>
      </w:tr>
      <w:tr w:rsidR="008329E9" w:rsidRPr="009B6FEE" w:rsidTr="00F954F2">
        <w:trPr>
          <w:trHeight w:val="1336"/>
        </w:trPr>
        <w:tc>
          <w:tcPr>
            <w:tcW w:w="3026" w:type="dxa"/>
          </w:tcPr>
          <w:p w:rsidR="008329E9" w:rsidRPr="009B6FEE" w:rsidRDefault="008878C6" w:rsidP="008065AD">
            <w:pPr>
              <w:pStyle w:val="TableParagraph"/>
              <w:spacing w:before="4" w:line="360" w:lineRule="auto"/>
              <w:ind w:left="112"/>
              <w:rPr>
                <w:b/>
                <w:sz w:val="24"/>
                <w:szCs w:val="24"/>
              </w:rPr>
            </w:pPr>
            <w:r w:rsidRPr="009B6FEE">
              <w:rPr>
                <w:b/>
                <w:sz w:val="24"/>
                <w:szCs w:val="24"/>
              </w:rPr>
              <w:t>12</w:t>
            </w:r>
          </w:p>
          <w:p w:rsidR="008329E9" w:rsidRPr="009B6FEE" w:rsidRDefault="008878C6" w:rsidP="008065AD">
            <w:pPr>
              <w:pStyle w:val="TableParagraph"/>
              <w:spacing w:line="360" w:lineRule="auto"/>
              <w:ind w:left="112"/>
              <w:rPr>
                <w:sz w:val="24"/>
                <w:szCs w:val="24"/>
              </w:rPr>
            </w:pPr>
            <w:r w:rsidRPr="009B6FEE">
              <w:rPr>
                <w:sz w:val="24"/>
                <w:szCs w:val="24"/>
              </w:rPr>
              <w:t>BLSrelated</w:t>
            </w:r>
          </w:p>
        </w:tc>
        <w:tc>
          <w:tcPr>
            <w:tcW w:w="0" w:type="auto"/>
          </w:tcPr>
          <w:p w:rsidR="008329E9" w:rsidRPr="009B6FEE" w:rsidRDefault="008878C6" w:rsidP="008065AD">
            <w:pPr>
              <w:pStyle w:val="TableParagraph"/>
              <w:spacing w:before="10" w:line="360" w:lineRule="auto"/>
              <w:ind w:left="189" w:right="182"/>
              <w:jc w:val="center"/>
              <w:rPr>
                <w:b/>
                <w:sz w:val="24"/>
                <w:szCs w:val="24"/>
              </w:rPr>
            </w:pPr>
            <w:r w:rsidRPr="009B6FEE">
              <w:rPr>
                <w:b/>
                <w:sz w:val="24"/>
                <w:szCs w:val="24"/>
              </w:rPr>
              <w:t>EBE</w:t>
            </w:r>
          </w:p>
          <w:p w:rsidR="008329E9" w:rsidRPr="009B6FEE" w:rsidRDefault="008878C6" w:rsidP="008065AD">
            <w:pPr>
              <w:pStyle w:val="TableParagraph"/>
              <w:spacing w:line="360" w:lineRule="auto"/>
              <w:ind w:left="273" w:right="182"/>
              <w:jc w:val="center"/>
              <w:rPr>
                <w:b/>
                <w:sz w:val="24"/>
                <w:szCs w:val="24"/>
              </w:rPr>
            </w:pPr>
            <w:r w:rsidRPr="009B6FEE">
              <w:rPr>
                <w:b/>
                <w:sz w:val="24"/>
                <w:szCs w:val="24"/>
              </w:rPr>
              <w:t>FinalYearMBBS</w:t>
            </w:r>
          </w:p>
        </w:tc>
        <w:tc>
          <w:tcPr>
            <w:tcW w:w="3408" w:type="dxa"/>
          </w:tcPr>
          <w:p w:rsidR="008329E9" w:rsidRPr="009B6FEE" w:rsidRDefault="008878C6" w:rsidP="008065AD">
            <w:pPr>
              <w:pStyle w:val="TableParagraph"/>
              <w:spacing w:before="4" w:line="360" w:lineRule="auto"/>
              <w:ind w:left="112"/>
              <w:rPr>
                <w:b/>
                <w:sz w:val="24"/>
                <w:szCs w:val="24"/>
              </w:rPr>
            </w:pPr>
            <w:r w:rsidRPr="009B6FEE">
              <w:rPr>
                <w:b/>
                <w:w w:val="98"/>
                <w:sz w:val="24"/>
                <w:szCs w:val="24"/>
              </w:rPr>
              <w:t>4</w:t>
            </w:r>
          </w:p>
          <w:p w:rsidR="008329E9" w:rsidRPr="009B6FEE" w:rsidRDefault="008878C6" w:rsidP="008065AD">
            <w:pPr>
              <w:pStyle w:val="TableParagraph"/>
              <w:spacing w:line="360" w:lineRule="auto"/>
              <w:ind w:left="112"/>
              <w:rPr>
                <w:sz w:val="24"/>
                <w:szCs w:val="24"/>
              </w:rPr>
            </w:pPr>
            <w:r w:rsidRPr="009B6FEE">
              <w:rPr>
                <w:sz w:val="24"/>
                <w:szCs w:val="24"/>
              </w:rPr>
              <w:t>ShortCase-</w:t>
            </w:r>
            <w:r w:rsidR="00F97594" w:rsidRPr="009B6FEE">
              <w:rPr>
                <w:sz w:val="24"/>
                <w:szCs w:val="24"/>
              </w:rPr>
              <w:t>Inguin scrotal</w:t>
            </w:r>
          </w:p>
        </w:tc>
      </w:tr>
      <w:tr w:rsidR="008329E9" w:rsidRPr="009B6FEE" w:rsidTr="00F954F2">
        <w:trPr>
          <w:trHeight w:val="823"/>
        </w:trPr>
        <w:tc>
          <w:tcPr>
            <w:tcW w:w="3026" w:type="dxa"/>
            <w:vMerge w:val="restart"/>
          </w:tcPr>
          <w:p w:rsidR="008329E9" w:rsidRPr="009B6FEE" w:rsidRDefault="008878C6" w:rsidP="008065AD">
            <w:pPr>
              <w:pStyle w:val="TableParagraph"/>
              <w:spacing w:before="9" w:line="360" w:lineRule="auto"/>
              <w:ind w:left="112"/>
              <w:rPr>
                <w:b/>
                <w:sz w:val="24"/>
                <w:szCs w:val="24"/>
              </w:rPr>
            </w:pPr>
            <w:r w:rsidRPr="009B6FEE">
              <w:rPr>
                <w:b/>
                <w:sz w:val="24"/>
                <w:szCs w:val="24"/>
              </w:rPr>
              <w:t>11</w:t>
            </w:r>
          </w:p>
          <w:p w:rsidR="008329E9" w:rsidRPr="009B6FEE" w:rsidRDefault="008878C6" w:rsidP="008065AD">
            <w:pPr>
              <w:pStyle w:val="TableParagraph"/>
              <w:spacing w:line="360" w:lineRule="auto"/>
              <w:ind w:left="112"/>
              <w:rPr>
                <w:sz w:val="24"/>
                <w:szCs w:val="24"/>
              </w:rPr>
            </w:pPr>
            <w:r w:rsidRPr="009B6FEE">
              <w:rPr>
                <w:sz w:val="24"/>
                <w:szCs w:val="24"/>
              </w:rPr>
              <w:t>Counseling</w:t>
            </w:r>
          </w:p>
        </w:tc>
        <w:tc>
          <w:tcPr>
            <w:tcW w:w="0" w:type="auto"/>
            <w:tcBorders>
              <w:bottom w:val="nil"/>
            </w:tcBorders>
          </w:tcPr>
          <w:p w:rsidR="008329E9" w:rsidRPr="009B6FEE" w:rsidRDefault="008878C6" w:rsidP="008065AD">
            <w:pPr>
              <w:pStyle w:val="TableParagraph"/>
              <w:spacing w:before="6" w:line="360" w:lineRule="auto"/>
              <w:ind w:left="112"/>
              <w:rPr>
                <w:sz w:val="24"/>
                <w:szCs w:val="24"/>
              </w:rPr>
            </w:pPr>
            <w:r w:rsidRPr="009B6FEE">
              <w:rPr>
                <w:sz w:val="24"/>
                <w:szCs w:val="24"/>
              </w:rPr>
              <w:t>5minutes/station</w:t>
            </w:r>
          </w:p>
          <w:p w:rsidR="008329E9" w:rsidRPr="009B6FEE" w:rsidRDefault="008878C6" w:rsidP="008065AD">
            <w:pPr>
              <w:pStyle w:val="TableParagraph"/>
              <w:spacing w:line="360" w:lineRule="auto"/>
              <w:ind w:left="112" w:right="287"/>
              <w:rPr>
                <w:sz w:val="24"/>
                <w:szCs w:val="24"/>
              </w:rPr>
            </w:pPr>
            <w:r w:rsidRPr="009B6FEE">
              <w:rPr>
                <w:sz w:val="24"/>
                <w:szCs w:val="24"/>
              </w:rPr>
              <w:t>60 minutes’ minimum cycle,canbe increasedwith Rest</w:t>
            </w:r>
          </w:p>
        </w:tc>
        <w:tc>
          <w:tcPr>
            <w:tcW w:w="3408" w:type="dxa"/>
            <w:vMerge w:val="restart"/>
          </w:tcPr>
          <w:p w:rsidR="008329E9" w:rsidRPr="009B6FEE" w:rsidRDefault="008878C6" w:rsidP="008065AD">
            <w:pPr>
              <w:pStyle w:val="TableParagraph"/>
              <w:spacing w:before="9" w:line="360" w:lineRule="auto"/>
              <w:ind w:left="112"/>
              <w:rPr>
                <w:b/>
                <w:sz w:val="24"/>
                <w:szCs w:val="24"/>
              </w:rPr>
            </w:pPr>
            <w:r w:rsidRPr="009B6FEE">
              <w:rPr>
                <w:b/>
                <w:w w:val="98"/>
                <w:sz w:val="24"/>
                <w:szCs w:val="24"/>
              </w:rPr>
              <w:t>5</w:t>
            </w:r>
          </w:p>
          <w:p w:rsidR="008329E9" w:rsidRPr="009B6FEE" w:rsidRDefault="008878C6" w:rsidP="008065AD">
            <w:pPr>
              <w:pStyle w:val="TableParagraph"/>
              <w:spacing w:line="360" w:lineRule="auto"/>
              <w:ind w:left="112"/>
              <w:rPr>
                <w:sz w:val="24"/>
                <w:szCs w:val="24"/>
              </w:rPr>
            </w:pPr>
            <w:r w:rsidRPr="009B6FEE">
              <w:rPr>
                <w:sz w:val="24"/>
                <w:szCs w:val="24"/>
              </w:rPr>
              <w:t>ShortCase-</w:t>
            </w:r>
            <w:r w:rsidR="00F97594" w:rsidRPr="009B6FEE">
              <w:rPr>
                <w:sz w:val="24"/>
                <w:szCs w:val="24"/>
              </w:rPr>
              <w:t>Neck mass</w:t>
            </w:r>
          </w:p>
        </w:tc>
      </w:tr>
      <w:tr w:rsidR="008329E9" w:rsidRPr="009B6FEE" w:rsidTr="00F954F2">
        <w:trPr>
          <w:trHeight w:val="263"/>
        </w:trPr>
        <w:tc>
          <w:tcPr>
            <w:tcW w:w="3026" w:type="dxa"/>
            <w:vMerge/>
            <w:tcBorders>
              <w:top w:val="nil"/>
            </w:tcBorders>
          </w:tcPr>
          <w:p w:rsidR="008329E9" w:rsidRPr="009B6FEE" w:rsidRDefault="008329E9" w:rsidP="008065AD">
            <w:pPr>
              <w:spacing w:line="360" w:lineRule="auto"/>
              <w:rPr>
                <w:sz w:val="24"/>
                <w:szCs w:val="24"/>
              </w:rPr>
            </w:pPr>
          </w:p>
        </w:tc>
        <w:tc>
          <w:tcPr>
            <w:tcW w:w="0" w:type="auto"/>
            <w:tcBorders>
              <w:top w:val="nil"/>
              <w:bottom w:val="nil"/>
            </w:tcBorders>
          </w:tcPr>
          <w:p w:rsidR="008329E9" w:rsidRPr="009B6FEE" w:rsidRDefault="008878C6" w:rsidP="008065AD">
            <w:pPr>
              <w:pStyle w:val="TableParagraph"/>
              <w:spacing w:line="360" w:lineRule="auto"/>
              <w:ind w:left="112"/>
              <w:rPr>
                <w:sz w:val="24"/>
                <w:szCs w:val="24"/>
              </w:rPr>
            </w:pPr>
            <w:r w:rsidRPr="009B6FEE">
              <w:rPr>
                <w:sz w:val="24"/>
                <w:szCs w:val="24"/>
              </w:rPr>
              <w:t>Stations</w:t>
            </w:r>
          </w:p>
        </w:tc>
        <w:tc>
          <w:tcPr>
            <w:tcW w:w="3408" w:type="dxa"/>
            <w:vMerge/>
            <w:tcBorders>
              <w:top w:val="nil"/>
            </w:tcBorders>
          </w:tcPr>
          <w:p w:rsidR="008329E9" w:rsidRPr="009B6FEE" w:rsidRDefault="008329E9" w:rsidP="008065AD">
            <w:pPr>
              <w:spacing w:line="360" w:lineRule="auto"/>
              <w:rPr>
                <w:sz w:val="24"/>
                <w:szCs w:val="24"/>
              </w:rPr>
            </w:pPr>
          </w:p>
        </w:tc>
      </w:tr>
      <w:tr w:rsidR="008329E9" w:rsidRPr="009B6FEE" w:rsidTr="00F954F2">
        <w:trPr>
          <w:trHeight w:val="258"/>
        </w:trPr>
        <w:tc>
          <w:tcPr>
            <w:tcW w:w="3026" w:type="dxa"/>
            <w:vMerge/>
            <w:tcBorders>
              <w:top w:val="nil"/>
            </w:tcBorders>
          </w:tcPr>
          <w:p w:rsidR="008329E9" w:rsidRPr="009B6FEE" w:rsidRDefault="008329E9" w:rsidP="008065AD">
            <w:pPr>
              <w:spacing w:line="360" w:lineRule="auto"/>
              <w:rPr>
                <w:sz w:val="24"/>
                <w:szCs w:val="24"/>
              </w:rPr>
            </w:pPr>
          </w:p>
        </w:tc>
        <w:tc>
          <w:tcPr>
            <w:tcW w:w="0" w:type="auto"/>
            <w:tcBorders>
              <w:top w:val="nil"/>
              <w:bottom w:val="nil"/>
            </w:tcBorders>
          </w:tcPr>
          <w:p w:rsidR="008329E9" w:rsidRPr="009B6FEE" w:rsidRDefault="008878C6" w:rsidP="008065AD">
            <w:pPr>
              <w:pStyle w:val="TableParagraph"/>
              <w:spacing w:line="360" w:lineRule="auto"/>
              <w:ind w:left="112"/>
              <w:rPr>
                <w:sz w:val="24"/>
                <w:szCs w:val="24"/>
              </w:rPr>
            </w:pPr>
            <w:r w:rsidRPr="009B6FEE">
              <w:rPr>
                <w:sz w:val="24"/>
                <w:szCs w:val="24"/>
              </w:rPr>
              <w:t>TotalMarks=40</w:t>
            </w:r>
          </w:p>
        </w:tc>
        <w:tc>
          <w:tcPr>
            <w:tcW w:w="3408" w:type="dxa"/>
            <w:vMerge/>
            <w:tcBorders>
              <w:top w:val="nil"/>
            </w:tcBorders>
          </w:tcPr>
          <w:p w:rsidR="008329E9" w:rsidRPr="009B6FEE" w:rsidRDefault="008329E9" w:rsidP="008065AD">
            <w:pPr>
              <w:spacing w:line="360" w:lineRule="auto"/>
              <w:rPr>
                <w:sz w:val="24"/>
                <w:szCs w:val="24"/>
              </w:rPr>
            </w:pPr>
          </w:p>
        </w:tc>
      </w:tr>
      <w:tr w:rsidR="008329E9" w:rsidRPr="009B6FEE" w:rsidTr="00F954F2">
        <w:trPr>
          <w:trHeight w:val="257"/>
        </w:trPr>
        <w:tc>
          <w:tcPr>
            <w:tcW w:w="3026" w:type="dxa"/>
            <w:vMerge/>
            <w:tcBorders>
              <w:top w:val="nil"/>
            </w:tcBorders>
          </w:tcPr>
          <w:p w:rsidR="008329E9" w:rsidRPr="009B6FEE" w:rsidRDefault="008329E9" w:rsidP="008065AD">
            <w:pPr>
              <w:spacing w:line="360" w:lineRule="auto"/>
              <w:rPr>
                <w:sz w:val="24"/>
                <w:szCs w:val="24"/>
              </w:rPr>
            </w:pPr>
          </w:p>
        </w:tc>
        <w:tc>
          <w:tcPr>
            <w:tcW w:w="0" w:type="auto"/>
            <w:tcBorders>
              <w:top w:val="nil"/>
              <w:bottom w:val="nil"/>
            </w:tcBorders>
          </w:tcPr>
          <w:p w:rsidR="008329E9" w:rsidRPr="009B6FEE" w:rsidRDefault="008878C6" w:rsidP="008065AD">
            <w:pPr>
              <w:pStyle w:val="TableParagraph"/>
              <w:tabs>
                <w:tab w:val="left" w:pos="1339"/>
              </w:tabs>
              <w:spacing w:line="360" w:lineRule="auto"/>
              <w:ind w:left="112"/>
              <w:rPr>
                <w:sz w:val="24"/>
                <w:szCs w:val="24"/>
              </w:rPr>
            </w:pPr>
            <w:r w:rsidRPr="009B6FEE">
              <w:rPr>
                <w:sz w:val="24"/>
                <w:szCs w:val="24"/>
              </w:rPr>
              <w:t>Station1-8</w:t>
            </w:r>
            <w:r w:rsidRPr="009B6FEE">
              <w:rPr>
                <w:sz w:val="24"/>
                <w:szCs w:val="24"/>
              </w:rPr>
              <w:tab/>
              <w:t>=3markseach</w:t>
            </w:r>
          </w:p>
        </w:tc>
        <w:tc>
          <w:tcPr>
            <w:tcW w:w="3408" w:type="dxa"/>
            <w:vMerge/>
            <w:tcBorders>
              <w:top w:val="nil"/>
            </w:tcBorders>
          </w:tcPr>
          <w:p w:rsidR="008329E9" w:rsidRPr="009B6FEE" w:rsidRDefault="008329E9" w:rsidP="008065AD">
            <w:pPr>
              <w:spacing w:line="360" w:lineRule="auto"/>
              <w:rPr>
                <w:sz w:val="24"/>
                <w:szCs w:val="24"/>
              </w:rPr>
            </w:pPr>
          </w:p>
        </w:tc>
      </w:tr>
      <w:tr w:rsidR="008329E9" w:rsidRPr="009B6FEE" w:rsidTr="00F954F2">
        <w:trPr>
          <w:trHeight w:val="586"/>
        </w:trPr>
        <w:tc>
          <w:tcPr>
            <w:tcW w:w="3026" w:type="dxa"/>
            <w:vMerge/>
            <w:tcBorders>
              <w:top w:val="nil"/>
            </w:tcBorders>
          </w:tcPr>
          <w:p w:rsidR="008329E9" w:rsidRPr="009B6FEE" w:rsidRDefault="008329E9" w:rsidP="008065AD">
            <w:pPr>
              <w:spacing w:line="360" w:lineRule="auto"/>
              <w:rPr>
                <w:sz w:val="24"/>
                <w:szCs w:val="24"/>
              </w:rPr>
            </w:pPr>
          </w:p>
        </w:tc>
        <w:tc>
          <w:tcPr>
            <w:tcW w:w="0" w:type="auto"/>
            <w:tcBorders>
              <w:top w:val="nil"/>
              <w:bottom w:val="nil"/>
            </w:tcBorders>
          </w:tcPr>
          <w:p w:rsidR="008329E9" w:rsidRPr="009B6FEE" w:rsidRDefault="008878C6" w:rsidP="008065AD">
            <w:pPr>
              <w:pStyle w:val="TableParagraph"/>
              <w:spacing w:line="360" w:lineRule="auto"/>
              <w:ind w:left="112"/>
              <w:rPr>
                <w:sz w:val="24"/>
                <w:szCs w:val="24"/>
              </w:rPr>
            </w:pPr>
            <w:r w:rsidRPr="009B6FEE">
              <w:rPr>
                <w:sz w:val="24"/>
                <w:szCs w:val="24"/>
              </w:rPr>
              <w:t>Station9-12=4marks</w:t>
            </w:r>
          </w:p>
        </w:tc>
        <w:tc>
          <w:tcPr>
            <w:tcW w:w="3408" w:type="dxa"/>
            <w:vMerge/>
            <w:tcBorders>
              <w:top w:val="nil"/>
            </w:tcBorders>
          </w:tcPr>
          <w:p w:rsidR="008329E9" w:rsidRPr="009B6FEE" w:rsidRDefault="008329E9" w:rsidP="008065AD">
            <w:pPr>
              <w:spacing w:line="360" w:lineRule="auto"/>
              <w:rPr>
                <w:sz w:val="24"/>
                <w:szCs w:val="24"/>
              </w:rPr>
            </w:pPr>
          </w:p>
        </w:tc>
      </w:tr>
      <w:tr w:rsidR="008329E9" w:rsidRPr="009B6FEE" w:rsidTr="00F954F2">
        <w:trPr>
          <w:trHeight w:val="416"/>
        </w:trPr>
        <w:tc>
          <w:tcPr>
            <w:tcW w:w="3026" w:type="dxa"/>
            <w:tcBorders>
              <w:bottom w:val="nil"/>
            </w:tcBorders>
          </w:tcPr>
          <w:p w:rsidR="008329E9" w:rsidRPr="009B6FEE" w:rsidRDefault="008878C6" w:rsidP="008065AD">
            <w:pPr>
              <w:pStyle w:val="TableParagraph"/>
              <w:spacing w:before="4" w:line="360" w:lineRule="auto"/>
              <w:ind w:left="112"/>
              <w:rPr>
                <w:b/>
                <w:sz w:val="24"/>
                <w:szCs w:val="24"/>
              </w:rPr>
            </w:pPr>
            <w:r w:rsidRPr="009B6FEE">
              <w:rPr>
                <w:b/>
                <w:sz w:val="24"/>
                <w:szCs w:val="24"/>
              </w:rPr>
              <w:t>10</w:t>
            </w:r>
          </w:p>
        </w:tc>
        <w:tc>
          <w:tcPr>
            <w:tcW w:w="0" w:type="auto"/>
            <w:tcBorders>
              <w:top w:val="nil"/>
              <w:bottom w:val="nil"/>
            </w:tcBorders>
          </w:tcPr>
          <w:p w:rsidR="008329E9" w:rsidRPr="009B6FEE" w:rsidRDefault="008329E9" w:rsidP="008065AD">
            <w:pPr>
              <w:pStyle w:val="TableParagraph"/>
              <w:spacing w:line="360" w:lineRule="auto"/>
              <w:rPr>
                <w:sz w:val="24"/>
                <w:szCs w:val="24"/>
              </w:rPr>
            </w:pPr>
          </w:p>
        </w:tc>
        <w:tc>
          <w:tcPr>
            <w:tcW w:w="3408" w:type="dxa"/>
            <w:tcBorders>
              <w:bottom w:val="nil"/>
            </w:tcBorders>
          </w:tcPr>
          <w:p w:rsidR="008329E9" w:rsidRPr="009B6FEE" w:rsidRDefault="008878C6" w:rsidP="008065AD">
            <w:pPr>
              <w:pStyle w:val="TableParagraph"/>
              <w:spacing w:before="4" w:line="360" w:lineRule="auto"/>
              <w:ind w:left="112"/>
              <w:rPr>
                <w:b/>
                <w:sz w:val="24"/>
                <w:szCs w:val="24"/>
              </w:rPr>
            </w:pPr>
            <w:r w:rsidRPr="009B6FEE">
              <w:rPr>
                <w:b/>
                <w:w w:val="98"/>
                <w:sz w:val="24"/>
                <w:szCs w:val="24"/>
              </w:rPr>
              <w:t>6</w:t>
            </w:r>
          </w:p>
        </w:tc>
      </w:tr>
      <w:tr w:rsidR="008329E9" w:rsidRPr="009B6FEE" w:rsidTr="00F954F2">
        <w:trPr>
          <w:trHeight w:val="752"/>
        </w:trPr>
        <w:tc>
          <w:tcPr>
            <w:tcW w:w="3026" w:type="dxa"/>
            <w:tcBorders>
              <w:top w:val="nil"/>
            </w:tcBorders>
          </w:tcPr>
          <w:p w:rsidR="008329E9" w:rsidRPr="009B6FEE" w:rsidRDefault="008878C6" w:rsidP="008065AD">
            <w:pPr>
              <w:pStyle w:val="TableParagraph"/>
              <w:spacing w:line="360" w:lineRule="auto"/>
              <w:ind w:left="112"/>
              <w:rPr>
                <w:sz w:val="24"/>
                <w:szCs w:val="24"/>
              </w:rPr>
            </w:pPr>
            <w:r w:rsidRPr="009B6FEE">
              <w:rPr>
                <w:sz w:val="24"/>
                <w:szCs w:val="24"/>
              </w:rPr>
              <w:t>X-Ray&amp; CTscanStation</w:t>
            </w:r>
          </w:p>
        </w:tc>
        <w:tc>
          <w:tcPr>
            <w:tcW w:w="0" w:type="auto"/>
            <w:tcBorders>
              <w:top w:val="nil"/>
            </w:tcBorders>
          </w:tcPr>
          <w:p w:rsidR="008329E9" w:rsidRPr="009B6FEE" w:rsidRDefault="008329E9" w:rsidP="008065AD">
            <w:pPr>
              <w:pStyle w:val="TableParagraph"/>
              <w:spacing w:line="360" w:lineRule="auto"/>
              <w:rPr>
                <w:sz w:val="24"/>
                <w:szCs w:val="24"/>
              </w:rPr>
            </w:pPr>
          </w:p>
        </w:tc>
        <w:tc>
          <w:tcPr>
            <w:tcW w:w="3408" w:type="dxa"/>
            <w:tcBorders>
              <w:top w:val="nil"/>
            </w:tcBorders>
          </w:tcPr>
          <w:p w:rsidR="008329E9" w:rsidRPr="009B6FEE" w:rsidRDefault="008878C6" w:rsidP="008065AD">
            <w:pPr>
              <w:pStyle w:val="TableParagraph"/>
              <w:spacing w:line="360" w:lineRule="auto"/>
              <w:ind w:left="112"/>
              <w:rPr>
                <w:sz w:val="24"/>
                <w:szCs w:val="24"/>
              </w:rPr>
            </w:pPr>
            <w:r w:rsidRPr="009B6FEE">
              <w:rPr>
                <w:sz w:val="24"/>
                <w:szCs w:val="24"/>
              </w:rPr>
              <w:t>ShortCase-</w:t>
            </w:r>
            <w:r w:rsidR="00F97594" w:rsidRPr="009B6FEE">
              <w:rPr>
                <w:sz w:val="24"/>
                <w:szCs w:val="24"/>
              </w:rPr>
              <w:t>Salivaary gland</w:t>
            </w:r>
          </w:p>
        </w:tc>
      </w:tr>
      <w:tr w:rsidR="008329E9" w:rsidRPr="009B6FEE" w:rsidTr="00F954F2">
        <w:trPr>
          <w:trHeight w:val="659"/>
        </w:trPr>
        <w:tc>
          <w:tcPr>
            <w:tcW w:w="3026" w:type="dxa"/>
          </w:tcPr>
          <w:p w:rsidR="008329E9" w:rsidRPr="009B6FEE" w:rsidRDefault="008878C6" w:rsidP="008065AD">
            <w:pPr>
              <w:pStyle w:val="TableParagraph"/>
              <w:spacing w:before="7" w:line="360" w:lineRule="auto"/>
              <w:ind w:left="112"/>
              <w:rPr>
                <w:b/>
                <w:sz w:val="24"/>
                <w:szCs w:val="24"/>
              </w:rPr>
            </w:pPr>
            <w:r w:rsidRPr="009B6FEE">
              <w:rPr>
                <w:b/>
                <w:w w:val="98"/>
                <w:sz w:val="24"/>
                <w:szCs w:val="24"/>
              </w:rPr>
              <w:t>9</w:t>
            </w:r>
          </w:p>
          <w:p w:rsidR="008329E9" w:rsidRPr="009B6FEE" w:rsidRDefault="008878C6" w:rsidP="008065AD">
            <w:pPr>
              <w:pStyle w:val="TableParagraph"/>
              <w:spacing w:line="360" w:lineRule="auto"/>
              <w:ind w:left="112"/>
              <w:rPr>
                <w:sz w:val="24"/>
                <w:szCs w:val="24"/>
              </w:rPr>
            </w:pPr>
            <w:r w:rsidRPr="009B6FEE">
              <w:rPr>
                <w:sz w:val="24"/>
                <w:szCs w:val="24"/>
              </w:rPr>
              <w:t>ECG,Instrument/Medication</w:t>
            </w:r>
          </w:p>
        </w:tc>
        <w:tc>
          <w:tcPr>
            <w:tcW w:w="0" w:type="auto"/>
          </w:tcPr>
          <w:p w:rsidR="008329E9" w:rsidRPr="009B6FEE" w:rsidRDefault="008878C6" w:rsidP="008065AD">
            <w:pPr>
              <w:pStyle w:val="TableParagraph"/>
              <w:spacing w:before="7" w:line="360" w:lineRule="auto"/>
              <w:ind w:left="112"/>
              <w:rPr>
                <w:b/>
                <w:sz w:val="24"/>
                <w:szCs w:val="24"/>
              </w:rPr>
            </w:pPr>
            <w:r w:rsidRPr="009B6FEE">
              <w:rPr>
                <w:b/>
                <w:w w:val="98"/>
                <w:sz w:val="24"/>
                <w:szCs w:val="24"/>
              </w:rPr>
              <w:t>8</w:t>
            </w:r>
          </w:p>
          <w:p w:rsidR="008329E9" w:rsidRPr="009B6FEE" w:rsidRDefault="008878C6" w:rsidP="008065AD">
            <w:pPr>
              <w:pStyle w:val="TableParagraph"/>
              <w:spacing w:line="360" w:lineRule="auto"/>
              <w:ind w:left="112"/>
              <w:rPr>
                <w:sz w:val="24"/>
                <w:szCs w:val="24"/>
              </w:rPr>
            </w:pPr>
            <w:r w:rsidRPr="009B6FEE">
              <w:rPr>
                <w:sz w:val="24"/>
                <w:szCs w:val="24"/>
              </w:rPr>
              <w:t>LogBook,Work Book</w:t>
            </w:r>
          </w:p>
        </w:tc>
        <w:tc>
          <w:tcPr>
            <w:tcW w:w="3408" w:type="dxa"/>
          </w:tcPr>
          <w:p w:rsidR="008329E9" w:rsidRPr="009B6FEE" w:rsidRDefault="008878C6" w:rsidP="008065AD">
            <w:pPr>
              <w:pStyle w:val="TableParagraph"/>
              <w:spacing w:before="7" w:line="360" w:lineRule="auto"/>
              <w:ind w:left="112"/>
              <w:rPr>
                <w:b/>
                <w:sz w:val="24"/>
                <w:szCs w:val="24"/>
              </w:rPr>
            </w:pPr>
            <w:r w:rsidRPr="009B6FEE">
              <w:rPr>
                <w:b/>
                <w:w w:val="98"/>
                <w:sz w:val="24"/>
                <w:szCs w:val="24"/>
              </w:rPr>
              <w:t>7</w:t>
            </w:r>
          </w:p>
          <w:p w:rsidR="008329E9" w:rsidRPr="009B6FEE" w:rsidRDefault="008878C6" w:rsidP="008065AD">
            <w:pPr>
              <w:pStyle w:val="TableParagraph"/>
              <w:spacing w:line="360" w:lineRule="auto"/>
              <w:ind w:left="112"/>
              <w:rPr>
                <w:sz w:val="24"/>
                <w:szCs w:val="24"/>
              </w:rPr>
            </w:pPr>
            <w:r w:rsidRPr="009B6FEE">
              <w:rPr>
                <w:sz w:val="24"/>
                <w:szCs w:val="24"/>
              </w:rPr>
              <w:t>ShortCase-</w:t>
            </w:r>
            <w:r w:rsidR="00F97594" w:rsidRPr="009B6FEE">
              <w:rPr>
                <w:sz w:val="24"/>
                <w:szCs w:val="24"/>
              </w:rPr>
              <w:t>soft tissue tumours</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CE56C4" w:rsidRPr="00BF533D" w:rsidRDefault="00CE56C4" w:rsidP="00184CCD">
      <w:pPr>
        <w:pStyle w:val="BodyText"/>
      </w:pPr>
      <w:bookmarkStart w:id="40" w:name="Final_Year_MBBS_Clerkship-_Unit/Ward_Wor"/>
      <w:bookmarkEnd w:id="40"/>
      <w:r w:rsidRPr="00BF533D">
        <w:lastRenderedPageBreak/>
        <w:t>Final Year MBBS</w:t>
      </w:r>
    </w:p>
    <w:p w:rsidR="008329E9" w:rsidRPr="00BF533D" w:rsidRDefault="00CE56C4" w:rsidP="00184CCD">
      <w:pPr>
        <w:pStyle w:val="BodyText"/>
      </w:pPr>
      <w:r w:rsidRPr="00BF533D">
        <w:t xml:space="preserve">Clerkship - Unit/Ward </w:t>
      </w:r>
    </w:p>
    <w:p w:rsidR="008329E9" w:rsidRPr="00BF533D" w:rsidRDefault="00BF533D" w:rsidP="00184CCD">
      <w:pPr>
        <w:pStyle w:val="BodyText"/>
      </w:pPr>
      <w:r w:rsidRPr="00BF533D">
        <w:t>Work Based Assessment (WBA) - 10 Marks</w:t>
      </w:r>
    </w:p>
    <w:p w:rsidR="008329E9" w:rsidRPr="009B6FEE" w:rsidRDefault="008329E9" w:rsidP="00184CCD">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235"/>
        <w:gridCol w:w="3992"/>
        <w:gridCol w:w="2360"/>
        <w:gridCol w:w="1449"/>
      </w:tblGrid>
      <w:tr w:rsidR="008329E9" w:rsidRPr="009B6FEE" w:rsidTr="00CE56C4">
        <w:trPr>
          <w:trHeight w:val="441"/>
        </w:trPr>
        <w:tc>
          <w:tcPr>
            <w:tcW w:w="683" w:type="pct"/>
          </w:tcPr>
          <w:p w:rsidR="008329E9" w:rsidRPr="009B6FEE" w:rsidRDefault="008878C6" w:rsidP="008065AD">
            <w:pPr>
              <w:pStyle w:val="TableParagraph"/>
              <w:spacing w:line="360" w:lineRule="auto"/>
              <w:ind w:left="324" w:right="306"/>
              <w:jc w:val="center"/>
              <w:rPr>
                <w:b/>
                <w:sz w:val="24"/>
                <w:szCs w:val="24"/>
              </w:rPr>
            </w:pPr>
            <w:r w:rsidRPr="009B6FEE">
              <w:rPr>
                <w:b/>
                <w:sz w:val="24"/>
                <w:szCs w:val="24"/>
              </w:rPr>
              <w:t>Name</w:t>
            </w:r>
          </w:p>
        </w:tc>
        <w:tc>
          <w:tcPr>
            <w:tcW w:w="2209" w:type="pct"/>
          </w:tcPr>
          <w:p w:rsidR="008329E9" w:rsidRPr="009B6FEE" w:rsidRDefault="008329E9" w:rsidP="008065AD">
            <w:pPr>
              <w:pStyle w:val="TableParagraph"/>
              <w:spacing w:line="360" w:lineRule="auto"/>
              <w:rPr>
                <w:sz w:val="24"/>
                <w:szCs w:val="24"/>
              </w:rPr>
            </w:pPr>
          </w:p>
        </w:tc>
        <w:tc>
          <w:tcPr>
            <w:tcW w:w="1306" w:type="pct"/>
          </w:tcPr>
          <w:p w:rsidR="008329E9" w:rsidRPr="009B6FEE" w:rsidRDefault="008878C6" w:rsidP="008065AD">
            <w:pPr>
              <w:pStyle w:val="TableParagraph"/>
              <w:spacing w:line="360" w:lineRule="auto"/>
              <w:ind w:left="117" w:right="98"/>
              <w:jc w:val="center"/>
              <w:rPr>
                <w:b/>
                <w:sz w:val="24"/>
                <w:szCs w:val="24"/>
              </w:rPr>
            </w:pPr>
            <w:r w:rsidRPr="009B6FEE">
              <w:rPr>
                <w:b/>
                <w:sz w:val="24"/>
                <w:szCs w:val="24"/>
              </w:rPr>
              <w:t>RollNo</w:t>
            </w:r>
          </w:p>
        </w:tc>
        <w:tc>
          <w:tcPr>
            <w:tcW w:w="802" w:type="pct"/>
          </w:tcPr>
          <w:p w:rsidR="008329E9" w:rsidRPr="009B6FEE" w:rsidRDefault="008329E9" w:rsidP="008065AD">
            <w:pPr>
              <w:pStyle w:val="TableParagraph"/>
              <w:spacing w:line="360" w:lineRule="auto"/>
              <w:rPr>
                <w:sz w:val="24"/>
                <w:szCs w:val="24"/>
              </w:rPr>
            </w:pPr>
          </w:p>
        </w:tc>
      </w:tr>
      <w:tr w:rsidR="008329E9" w:rsidRPr="009B6FEE" w:rsidTr="00CE56C4">
        <w:trPr>
          <w:trHeight w:val="439"/>
        </w:trPr>
        <w:tc>
          <w:tcPr>
            <w:tcW w:w="683" w:type="pct"/>
          </w:tcPr>
          <w:p w:rsidR="008329E9" w:rsidRPr="009B6FEE" w:rsidRDefault="008878C6" w:rsidP="008065AD">
            <w:pPr>
              <w:pStyle w:val="TableParagraph"/>
              <w:spacing w:before="4" w:line="360" w:lineRule="auto"/>
              <w:ind w:left="322" w:right="306"/>
              <w:jc w:val="center"/>
              <w:rPr>
                <w:b/>
                <w:sz w:val="24"/>
                <w:szCs w:val="24"/>
              </w:rPr>
            </w:pPr>
            <w:r w:rsidRPr="009B6FEE">
              <w:rPr>
                <w:b/>
                <w:sz w:val="24"/>
                <w:szCs w:val="24"/>
              </w:rPr>
              <w:t>Batch</w:t>
            </w:r>
          </w:p>
        </w:tc>
        <w:tc>
          <w:tcPr>
            <w:tcW w:w="2209" w:type="pct"/>
          </w:tcPr>
          <w:p w:rsidR="008329E9" w:rsidRPr="009B6FEE" w:rsidRDefault="008329E9" w:rsidP="008065AD">
            <w:pPr>
              <w:pStyle w:val="TableParagraph"/>
              <w:spacing w:line="360" w:lineRule="auto"/>
              <w:rPr>
                <w:sz w:val="24"/>
                <w:szCs w:val="24"/>
              </w:rPr>
            </w:pPr>
          </w:p>
        </w:tc>
        <w:tc>
          <w:tcPr>
            <w:tcW w:w="1306" w:type="pct"/>
          </w:tcPr>
          <w:p w:rsidR="008329E9" w:rsidRPr="009B6FEE" w:rsidRDefault="008878C6" w:rsidP="008065AD">
            <w:pPr>
              <w:pStyle w:val="TableParagraph"/>
              <w:spacing w:before="4" w:line="360" w:lineRule="auto"/>
              <w:ind w:left="117" w:right="98"/>
              <w:jc w:val="center"/>
              <w:rPr>
                <w:b/>
                <w:sz w:val="24"/>
                <w:szCs w:val="24"/>
              </w:rPr>
            </w:pPr>
            <w:r w:rsidRPr="009B6FEE">
              <w:rPr>
                <w:b/>
                <w:sz w:val="24"/>
                <w:szCs w:val="24"/>
              </w:rPr>
              <w:t>Datesof Session</w:t>
            </w:r>
          </w:p>
        </w:tc>
        <w:tc>
          <w:tcPr>
            <w:tcW w:w="802" w:type="pct"/>
          </w:tcPr>
          <w:p w:rsidR="008329E9" w:rsidRPr="009B6FEE" w:rsidRDefault="008329E9" w:rsidP="008065AD">
            <w:pPr>
              <w:pStyle w:val="TableParagraph"/>
              <w:spacing w:line="360" w:lineRule="auto"/>
              <w:rPr>
                <w:sz w:val="24"/>
                <w:szCs w:val="24"/>
              </w:rPr>
            </w:pPr>
          </w:p>
        </w:tc>
      </w:tr>
    </w:tbl>
    <w:p w:rsidR="008329E9" w:rsidRPr="009B6FEE" w:rsidRDefault="008329E9" w:rsidP="00184CCD">
      <w:pPr>
        <w:pStyle w:val="BodyText"/>
      </w:pPr>
    </w:p>
    <w:p w:rsidR="00A87FC8" w:rsidRPr="009B6FEE" w:rsidRDefault="00A87FC8" w:rsidP="00A87FC8">
      <w:bookmarkStart w:id="41" w:name="A-_Clinical_Work_Book_Assessment-_3_Mark"/>
      <w:bookmarkEnd w:id="41"/>
      <w:r w:rsidRPr="009B6FEE">
        <w:t>A - Clinical Work Book Assessment - 3 Marks 3 marks for 5 Complete Clinical Write-ups according to Work Book components, Zero for any incomplete and &lt;5</w:t>
      </w:r>
    </w:p>
    <w:p w:rsidR="00A87FC8" w:rsidRPr="009B6FEE" w:rsidRDefault="00A87FC8" w:rsidP="00A87FC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
        <w:gridCol w:w="18"/>
        <w:gridCol w:w="3035"/>
        <w:gridCol w:w="1902"/>
        <w:gridCol w:w="1589"/>
        <w:gridCol w:w="1738"/>
      </w:tblGrid>
      <w:tr w:rsidR="008329E9" w:rsidRPr="009B6FEE" w:rsidTr="00A87FC8">
        <w:trPr>
          <w:trHeight w:val="537"/>
        </w:trPr>
        <w:tc>
          <w:tcPr>
            <w:tcW w:w="734" w:type="dxa"/>
          </w:tcPr>
          <w:p w:rsidR="008329E9" w:rsidRPr="009B6FEE" w:rsidRDefault="008878C6" w:rsidP="008065AD">
            <w:pPr>
              <w:pStyle w:val="TableParagraph"/>
              <w:spacing w:before="9" w:line="360" w:lineRule="auto"/>
              <w:ind w:left="112"/>
              <w:rPr>
                <w:b/>
                <w:sz w:val="24"/>
                <w:szCs w:val="24"/>
              </w:rPr>
            </w:pPr>
            <w:r w:rsidRPr="009B6FEE">
              <w:rPr>
                <w:b/>
                <w:sz w:val="24"/>
                <w:szCs w:val="24"/>
              </w:rPr>
              <w:t>S No</w:t>
            </w:r>
          </w:p>
        </w:tc>
        <w:tc>
          <w:tcPr>
            <w:tcW w:w="3053" w:type="dxa"/>
            <w:gridSpan w:val="2"/>
          </w:tcPr>
          <w:p w:rsidR="008329E9" w:rsidRPr="009B6FEE" w:rsidRDefault="008878C6" w:rsidP="008065AD">
            <w:pPr>
              <w:pStyle w:val="TableParagraph"/>
              <w:spacing w:before="9" w:line="360" w:lineRule="auto"/>
              <w:ind w:left="112"/>
              <w:rPr>
                <w:b/>
                <w:sz w:val="24"/>
                <w:szCs w:val="24"/>
              </w:rPr>
            </w:pPr>
            <w:r w:rsidRPr="009B6FEE">
              <w:rPr>
                <w:b/>
                <w:sz w:val="24"/>
                <w:szCs w:val="24"/>
              </w:rPr>
              <w:t>CaseDiagnosis</w:t>
            </w:r>
          </w:p>
        </w:tc>
        <w:tc>
          <w:tcPr>
            <w:tcW w:w="1902" w:type="dxa"/>
          </w:tcPr>
          <w:p w:rsidR="008329E9" w:rsidRPr="009B6FEE" w:rsidRDefault="008878C6" w:rsidP="008065AD">
            <w:pPr>
              <w:pStyle w:val="TableParagraph"/>
              <w:spacing w:before="9" w:line="360" w:lineRule="auto"/>
              <w:ind w:left="114"/>
              <w:rPr>
                <w:b/>
                <w:sz w:val="24"/>
                <w:szCs w:val="24"/>
              </w:rPr>
            </w:pPr>
            <w:r w:rsidRPr="009B6FEE">
              <w:rPr>
                <w:b/>
                <w:sz w:val="24"/>
                <w:szCs w:val="24"/>
              </w:rPr>
              <w:t>Assessed by</w:t>
            </w:r>
          </w:p>
        </w:tc>
        <w:tc>
          <w:tcPr>
            <w:tcW w:w="1589" w:type="dxa"/>
          </w:tcPr>
          <w:p w:rsidR="008329E9" w:rsidRPr="009B6FEE" w:rsidRDefault="008878C6" w:rsidP="008065AD">
            <w:pPr>
              <w:pStyle w:val="TableParagraph"/>
              <w:spacing w:before="9" w:line="360" w:lineRule="auto"/>
              <w:ind w:left="114"/>
              <w:rPr>
                <w:b/>
                <w:sz w:val="24"/>
                <w:szCs w:val="24"/>
              </w:rPr>
            </w:pPr>
            <w:r w:rsidRPr="009B6FEE">
              <w:rPr>
                <w:b/>
                <w:sz w:val="24"/>
                <w:szCs w:val="24"/>
              </w:rPr>
              <w:t>Assessment</w:t>
            </w:r>
          </w:p>
        </w:tc>
        <w:tc>
          <w:tcPr>
            <w:tcW w:w="1738" w:type="dxa"/>
          </w:tcPr>
          <w:p w:rsidR="008329E9" w:rsidRPr="009B6FEE" w:rsidRDefault="008878C6" w:rsidP="008065AD">
            <w:pPr>
              <w:pStyle w:val="TableParagraph"/>
              <w:spacing w:before="9" w:line="360" w:lineRule="auto"/>
              <w:ind w:left="114"/>
              <w:rPr>
                <w:b/>
                <w:sz w:val="24"/>
                <w:szCs w:val="24"/>
              </w:rPr>
            </w:pPr>
            <w:r w:rsidRPr="009B6FEE">
              <w:rPr>
                <w:b/>
                <w:sz w:val="24"/>
                <w:szCs w:val="24"/>
              </w:rPr>
              <w:t>Signature</w:t>
            </w:r>
          </w:p>
        </w:tc>
      </w:tr>
      <w:tr w:rsidR="008329E9" w:rsidRPr="009B6FEE" w:rsidTr="00A87FC8">
        <w:trPr>
          <w:trHeight w:val="985"/>
        </w:trPr>
        <w:tc>
          <w:tcPr>
            <w:tcW w:w="734" w:type="dxa"/>
          </w:tcPr>
          <w:p w:rsidR="008329E9" w:rsidRPr="009B6FEE" w:rsidRDefault="008878C6" w:rsidP="008065AD">
            <w:pPr>
              <w:pStyle w:val="TableParagraph"/>
              <w:spacing w:before="4" w:line="360" w:lineRule="auto"/>
              <w:ind w:left="112"/>
              <w:rPr>
                <w:sz w:val="24"/>
                <w:szCs w:val="24"/>
              </w:rPr>
            </w:pPr>
            <w:r w:rsidRPr="009B6FEE">
              <w:rPr>
                <w:sz w:val="24"/>
                <w:szCs w:val="24"/>
              </w:rPr>
              <w:t>1</w:t>
            </w:r>
          </w:p>
        </w:tc>
        <w:tc>
          <w:tcPr>
            <w:tcW w:w="3053" w:type="dxa"/>
            <w:gridSpan w:val="2"/>
          </w:tcPr>
          <w:p w:rsidR="008329E9" w:rsidRPr="009B6FEE" w:rsidRDefault="008329E9" w:rsidP="008065AD">
            <w:pPr>
              <w:pStyle w:val="TableParagraph"/>
              <w:spacing w:line="360" w:lineRule="auto"/>
              <w:rPr>
                <w:sz w:val="24"/>
                <w:szCs w:val="24"/>
              </w:rPr>
            </w:pPr>
          </w:p>
        </w:tc>
        <w:tc>
          <w:tcPr>
            <w:tcW w:w="1902" w:type="dxa"/>
          </w:tcPr>
          <w:p w:rsidR="008329E9" w:rsidRPr="009B6FEE" w:rsidRDefault="008878C6" w:rsidP="008065AD">
            <w:pPr>
              <w:pStyle w:val="TableParagraph"/>
              <w:spacing w:before="4" w:line="360" w:lineRule="auto"/>
              <w:ind w:left="114"/>
              <w:rPr>
                <w:sz w:val="24"/>
                <w:szCs w:val="24"/>
              </w:rPr>
            </w:pPr>
            <w:r w:rsidRPr="009B6FEE">
              <w:rPr>
                <w:sz w:val="24"/>
                <w:szCs w:val="24"/>
              </w:rPr>
              <w:t>Dr</w:t>
            </w:r>
          </w:p>
        </w:tc>
        <w:tc>
          <w:tcPr>
            <w:tcW w:w="1589" w:type="dxa"/>
          </w:tcPr>
          <w:p w:rsidR="008329E9" w:rsidRPr="009B6FEE" w:rsidRDefault="008878C6" w:rsidP="008065AD">
            <w:pPr>
              <w:pStyle w:val="TableParagraph"/>
              <w:spacing w:before="4" w:line="360" w:lineRule="auto"/>
              <w:ind w:left="114"/>
              <w:rPr>
                <w:sz w:val="24"/>
                <w:szCs w:val="24"/>
              </w:rPr>
            </w:pPr>
            <w:r w:rsidRPr="009B6FEE">
              <w:rPr>
                <w:sz w:val="24"/>
                <w:szCs w:val="24"/>
              </w:rPr>
              <w:t>Complete</w:t>
            </w:r>
          </w:p>
          <w:p w:rsidR="008329E9" w:rsidRPr="009B6FEE" w:rsidRDefault="008329E9" w:rsidP="008065AD">
            <w:pPr>
              <w:pStyle w:val="TableParagraph"/>
              <w:spacing w:before="3" w:line="360" w:lineRule="auto"/>
              <w:rPr>
                <w:sz w:val="24"/>
                <w:szCs w:val="24"/>
              </w:rPr>
            </w:pPr>
          </w:p>
          <w:p w:rsidR="008329E9" w:rsidRPr="009B6FEE" w:rsidRDefault="008878C6" w:rsidP="008065AD">
            <w:pPr>
              <w:pStyle w:val="TableParagraph"/>
              <w:spacing w:line="360" w:lineRule="auto"/>
              <w:ind w:left="114"/>
              <w:rPr>
                <w:sz w:val="24"/>
                <w:szCs w:val="24"/>
              </w:rPr>
            </w:pPr>
            <w:r w:rsidRPr="009B6FEE">
              <w:rPr>
                <w:sz w:val="24"/>
                <w:szCs w:val="24"/>
              </w:rPr>
              <w:t>Incomplete</w:t>
            </w:r>
          </w:p>
        </w:tc>
        <w:tc>
          <w:tcPr>
            <w:tcW w:w="1738" w:type="dxa"/>
          </w:tcPr>
          <w:p w:rsidR="008329E9" w:rsidRPr="009B6FEE" w:rsidRDefault="008329E9" w:rsidP="008065AD">
            <w:pPr>
              <w:pStyle w:val="TableParagraph"/>
              <w:spacing w:line="360" w:lineRule="auto"/>
              <w:rPr>
                <w:sz w:val="24"/>
                <w:szCs w:val="24"/>
              </w:rPr>
            </w:pPr>
          </w:p>
        </w:tc>
      </w:tr>
      <w:tr w:rsidR="008329E9" w:rsidRPr="009B6FEE" w:rsidTr="00A87FC8">
        <w:trPr>
          <w:trHeight w:val="986"/>
        </w:trPr>
        <w:tc>
          <w:tcPr>
            <w:tcW w:w="734" w:type="dxa"/>
          </w:tcPr>
          <w:p w:rsidR="008329E9" w:rsidRPr="009B6FEE" w:rsidRDefault="008878C6" w:rsidP="008065AD">
            <w:pPr>
              <w:pStyle w:val="TableParagraph"/>
              <w:spacing w:before="1" w:line="360" w:lineRule="auto"/>
              <w:ind w:left="112"/>
              <w:rPr>
                <w:b/>
                <w:sz w:val="24"/>
                <w:szCs w:val="24"/>
              </w:rPr>
            </w:pPr>
            <w:r w:rsidRPr="009B6FEE">
              <w:rPr>
                <w:b/>
                <w:sz w:val="24"/>
                <w:szCs w:val="24"/>
              </w:rPr>
              <w:t>2</w:t>
            </w:r>
          </w:p>
        </w:tc>
        <w:tc>
          <w:tcPr>
            <w:tcW w:w="3053" w:type="dxa"/>
            <w:gridSpan w:val="2"/>
          </w:tcPr>
          <w:p w:rsidR="008329E9" w:rsidRPr="009B6FEE" w:rsidRDefault="008329E9" w:rsidP="008065AD">
            <w:pPr>
              <w:pStyle w:val="TableParagraph"/>
              <w:spacing w:line="360" w:lineRule="auto"/>
              <w:rPr>
                <w:sz w:val="24"/>
                <w:szCs w:val="24"/>
              </w:rPr>
            </w:pPr>
          </w:p>
        </w:tc>
        <w:tc>
          <w:tcPr>
            <w:tcW w:w="1902" w:type="dxa"/>
          </w:tcPr>
          <w:p w:rsidR="008329E9" w:rsidRPr="009B6FEE" w:rsidRDefault="008878C6" w:rsidP="008065AD">
            <w:pPr>
              <w:pStyle w:val="TableParagraph"/>
              <w:spacing w:before="1" w:line="360" w:lineRule="auto"/>
              <w:ind w:left="114"/>
              <w:rPr>
                <w:sz w:val="24"/>
                <w:szCs w:val="24"/>
              </w:rPr>
            </w:pPr>
            <w:r w:rsidRPr="009B6FEE">
              <w:rPr>
                <w:sz w:val="24"/>
                <w:szCs w:val="24"/>
              </w:rPr>
              <w:t>Dr.</w:t>
            </w:r>
          </w:p>
        </w:tc>
        <w:tc>
          <w:tcPr>
            <w:tcW w:w="1589" w:type="dxa"/>
          </w:tcPr>
          <w:p w:rsidR="008329E9" w:rsidRPr="009B6FEE" w:rsidRDefault="008878C6" w:rsidP="008065AD">
            <w:pPr>
              <w:pStyle w:val="TableParagraph"/>
              <w:spacing w:before="1" w:line="360" w:lineRule="auto"/>
              <w:ind w:left="114"/>
              <w:rPr>
                <w:sz w:val="24"/>
                <w:szCs w:val="24"/>
              </w:rPr>
            </w:pPr>
            <w:r w:rsidRPr="009B6FEE">
              <w:rPr>
                <w:sz w:val="24"/>
                <w:szCs w:val="24"/>
              </w:rPr>
              <w:t>Complete</w:t>
            </w:r>
          </w:p>
          <w:p w:rsidR="008329E9" w:rsidRPr="009B6FEE" w:rsidRDefault="008329E9" w:rsidP="008065AD">
            <w:pPr>
              <w:pStyle w:val="TableParagraph"/>
              <w:spacing w:before="6" w:line="360" w:lineRule="auto"/>
              <w:rPr>
                <w:sz w:val="24"/>
                <w:szCs w:val="24"/>
              </w:rPr>
            </w:pPr>
          </w:p>
          <w:p w:rsidR="008329E9" w:rsidRPr="009B6FEE" w:rsidRDefault="008878C6" w:rsidP="008065AD">
            <w:pPr>
              <w:pStyle w:val="TableParagraph"/>
              <w:spacing w:line="360" w:lineRule="auto"/>
              <w:ind w:left="114"/>
              <w:rPr>
                <w:sz w:val="24"/>
                <w:szCs w:val="24"/>
              </w:rPr>
            </w:pPr>
            <w:r w:rsidRPr="009B6FEE">
              <w:rPr>
                <w:sz w:val="24"/>
                <w:szCs w:val="24"/>
              </w:rPr>
              <w:t>Incomplete</w:t>
            </w:r>
          </w:p>
        </w:tc>
        <w:tc>
          <w:tcPr>
            <w:tcW w:w="1738" w:type="dxa"/>
          </w:tcPr>
          <w:p w:rsidR="008329E9" w:rsidRPr="009B6FEE" w:rsidRDefault="008329E9" w:rsidP="008065AD">
            <w:pPr>
              <w:pStyle w:val="TableParagraph"/>
              <w:spacing w:line="360" w:lineRule="auto"/>
              <w:rPr>
                <w:sz w:val="24"/>
                <w:szCs w:val="24"/>
              </w:rPr>
            </w:pPr>
          </w:p>
        </w:tc>
      </w:tr>
      <w:tr w:rsidR="008329E9" w:rsidRPr="009B6FEE" w:rsidTr="00A87FC8">
        <w:trPr>
          <w:trHeight w:val="983"/>
        </w:trPr>
        <w:tc>
          <w:tcPr>
            <w:tcW w:w="734" w:type="dxa"/>
          </w:tcPr>
          <w:p w:rsidR="008329E9" w:rsidRPr="009B6FEE" w:rsidRDefault="008878C6" w:rsidP="008065AD">
            <w:pPr>
              <w:pStyle w:val="TableParagraph"/>
              <w:spacing w:before="1" w:line="360" w:lineRule="auto"/>
              <w:ind w:left="112"/>
              <w:rPr>
                <w:sz w:val="24"/>
                <w:szCs w:val="24"/>
              </w:rPr>
            </w:pPr>
            <w:r w:rsidRPr="009B6FEE">
              <w:rPr>
                <w:sz w:val="24"/>
                <w:szCs w:val="24"/>
              </w:rPr>
              <w:t>3</w:t>
            </w:r>
          </w:p>
        </w:tc>
        <w:tc>
          <w:tcPr>
            <w:tcW w:w="3053" w:type="dxa"/>
            <w:gridSpan w:val="2"/>
          </w:tcPr>
          <w:p w:rsidR="008329E9" w:rsidRPr="009B6FEE" w:rsidRDefault="008329E9" w:rsidP="008065AD">
            <w:pPr>
              <w:pStyle w:val="TableParagraph"/>
              <w:spacing w:line="360" w:lineRule="auto"/>
              <w:rPr>
                <w:sz w:val="24"/>
                <w:szCs w:val="24"/>
              </w:rPr>
            </w:pPr>
          </w:p>
        </w:tc>
        <w:tc>
          <w:tcPr>
            <w:tcW w:w="1902" w:type="dxa"/>
          </w:tcPr>
          <w:p w:rsidR="008329E9" w:rsidRPr="009B6FEE" w:rsidRDefault="008878C6" w:rsidP="008065AD">
            <w:pPr>
              <w:pStyle w:val="TableParagraph"/>
              <w:spacing w:before="1" w:line="360" w:lineRule="auto"/>
              <w:ind w:left="114"/>
              <w:rPr>
                <w:sz w:val="24"/>
                <w:szCs w:val="24"/>
              </w:rPr>
            </w:pPr>
            <w:r w:rsidRPr="009B6FEE">
              <w:rPr>
                <w:sz w:val="24"/>
                <w:szCs w:val="24"/>
              </w:rPr>
              <w:t>Dr.</w:t>
            </w:r>
          </w:p>
        </w:tc>
        <w:tc>
          <w:tcPr>
            <w:tcW w:w="1589" w:type="dxa"/>
          </w:tcPr>
          <w:p w:rsidR="008329E9" w:rsidRPr="009B6FEE" w:rsidRDefault="008878C6" w:rsidP="008065AD">
            <w:pPr>
              <w:pStyle w:val="TableParagraph"/>
              <w:spacing w:before="1" w:line="360" w:lineRule="auto"/>
              <w:ind w:left="114"/>
              <w:rPr>
                <w:sz w:val="24"/>
                <w:szCs w:val="24"/>
              </w:rPr>
            </w:pPr>
            <w:r w:rsidRPr="009B6FEE">
              <w:rPr>
                <w:sz w:val="24"/>
                <w:szCs w:val="24"/>
              </w:rPr>
              <w:t>Complete</w:t>
            </w:r>
          </w:p>
          <w:p w:rsidR="008329E9" w:rsidRPr="009B6FEE" w:rsidRDefault="008329E9" w:rsidP="008065AD">
            <w:pPr>
              <w:pStyle w:val="TableParagraph"/>
              <w:spacing w:before="6" w:line="360" w:lineRule="auto"/>
              <w:rPr>
                <w:sz w:val="24"/>
                <w:szCs w:val="24"/>
              </w:rPr>
            </w:pPr>
          </w:p>
          <w:p w:rsidR="008329E9" w:rsidRPr="009B6FEE" w:rsidRDefault="008878C6" w:rsidP="008065AD">
            <w:pPr>
              <w:pStyle w:val="TableParagraph"/>
              <w:spacing w:line="360" w:lineRule="auto"/>
              <w:ind w:left="114"/>
              <w:rPr>
                <w:sz w:val="24"/>
                <w:szCs w:val="24"/>
              </w:rPr>
            </w:pPr>
            <w:r w:rsidRPr="009B6FEE">
              <w:rPr>
                <w:sz w:val="24"/>
                <w:szCs w:val="24"/>
              </w:rPr>
              <w:t>Incomplete</w:t>
            </w:r>
          </w:p>
        </w:tc>
        <w:tc>
          <w:tcPr>
            <w:tcW w:w="1738" w:type="dxa"/>
          </w:tcPr>
          <w:p w:rsidR="008329E9" w:rsidRPr="009B6FEE" w:rsidRDefault="008329E9" w:rsidP="008065AD">
            <w:pPr>
              <w:pStyle w:val="TableParagraph"/>
              <w:spacing w:line="360" w:lineRule="auto"/>
              <w:rPr>
                <w:sz w:val="24"/>
                <w:szCs w:val="24"/>
              </w:rPr>
            </w:pPr>
          </w:p>
        </w:tc>
      </w:tr>
      <w:tr w:rsidR="008329E9" w:rsidRPr="009B6FEE" w:rsidTr="00A87FC8">
        <w:trPr>
          <w:trHeight w:val="985"/>
        </w:trPr>
        <w:tc>
          <w:tcPr>
            <w:tcW w:w="734" w:type="dxa"/>
          </w:tcPr>
          <w:p w:rsidR="008329E9" w:rsidRPr="009B6FEE" w:rsidRDefault="008878C6" w:rsidP="008065AD">
            <w:pPr>
              <w:pStyle w:val="TableParagraph"/>
              <w:spacing w:before="4" w:line="360" w:lineRule="auto"/>
              <w:ind w:left="112"/>
              <w:rPr>
                <w:sz w:val="24"/>
                <w:szCs w:val="24"/>
              </w:rPr>
            </w:pPr>
            <w:r w:rsidRPr="009B6FEE">
              <w:rPr>
                <w:sz w:val="24"/>
                <w:szCs w:val="24"/>
              </w:rPr>
              <w:t>4</w:t>
            </w:r>
          </w:p>
        </w:tc>
        <w:tc>
          <w:tcPr>
            <w:tcW w:w="3053" w:type="dxa"/>
            <w:gridSpan w:val="2"/>
          </w:tcPr>
          <w:p w:rsidR="008329E9" w:rsidRPr="009B6FEE" w:rsidRDefault="008329E9" w:rsidP="008065AD">
            <w:pPr>
              <w:pStyle w:val="TableParagraph"/>
              <w:spacing w:line="360" w:lineRule="auto"/>
              <w:rPr>
                <w:sz w:val="24"/>
                <w:szCs w:val="24"/>
              </w:rPr>
            </w:pPr>
          </w:p>
        </w:tc>
        <w:tc>
          <w:tcPr>
            <w:tcW w:w="1902" w:type="dxa"/>
          </w:tcPr>
          <w:p w:rsidR="008329E9" w:rsidRPr="009B6FEE" w:rsidRDefault="008878C6" w:rsidP="008065AD">
            <w:pPr>
              <w:pStyle w:val="TableParagraph"/>
              <w:spacing w:before="4" w:line="360" w:lineRule="auto"/>
              <w:ind w:left="114"/>
              <w:rPr>
                <w:sz w:val="24"/>
                <w:szCs w:val="24"/>
              </w:rPr>
            </w:pPr>
            <w:r w:rsidRPr="009B6FEE">
              <w:rPr>
                <w:sz w:val="24"/>
                <w:szCs w:val="24"/>
              </w:rPr>
              <w:t>Dr.</w:t>
            </w:r>
          </w:p>
        </w:tc>
        <w:tc>
          <w:tcPr>
            <w:tcW w:w="1589" w:type="dxa"/>
          </w:tcPr>
          <w:p w:rsidR="008329E9" w:rsidRPr="009B6FEE" w:rsidRDefault="008878C6" w:rsidP="008065AD">
            <w:pPr>
              <w:pStyle w:val="TableParagraph"/>
              <w:spacing w:before="4" w:line="360" w:lineRule="auto"/>
              <w:ind w:left="114"/>
              <w:rPr>
                <w:sz w:val="24"/>
                <w:szCs w:val="24"/>
              </w:rPr>
            </w:pPr>
            <w:r w:rsidRPr="009B6FEE">
              <w:rPr>
                <w:sz w:val="24"/>
                <w:szCs w:val="24"/>
              </w:rPr>
              <w:t>Complete</w:t>
            </w:r>
          </w:p>
          <w:p w:rsidR="008329E9" w:rsidRPr="009B6FEE" w:rsidRDefault="008329E9" w:rsidP="008065AD">
            <w:pPr>
              <w:pStyle w:val="TableParagraph"/>
              <w:spacing w:before="3" w:line="360" w:lineRule="auto"/>
              <w:rPr>
                <w:sz w:val="24"/>
                <w:szCs w:val="24"/>
              </w:rPr>
            </w:pPr>
          </w:p>
          <w:p w:rsidR="008329E9" w:rsidRPr="009B6FEE" w:rsidRDefault="008878C6" w:rsidP="008065AD">
            <w:pPr>
              <w:pStyle w:val="TableParagraph"/>
              <w:spacing w:line="360" w:lineRule="auto"/>
              <w:ind w:left="114"/>
              <w:rPr>
                <w:sz w:val="24"/>
                <w:szCs w:val="24"/>
              </w:rPr>
            </w:pPr>
            <w:r w:rsidRPr="009B6FEE">
              <w:rPr>
                <w:sz w:val="24"/>
                <w:szCs w:val="24"/>
              </w:rPr>
              <w:t>Incomplete</w:t>
            </w:r>
          </w:p>
        </w:tc>
        <w:tc>
          <w:tcPr>
            <w:tcW w:w="1738" w:type="dxa"/>
          </w:tcPr>
          <w:p w:rsidR="008329E9" w:rsidRPr="009B6FEE" w:rsidRDefault="008329E9" w:rsidP="008065AD">
            <w:pPr>
              <w:pStyle w:val="TableParagraph"/>
              <w:spacing w:line="360" w:lineRule="auto"/>
              <w:rPr>
                <w:sz w:val="24"/>
                <w:szCs w:val="24"/>
              </w:rPr>
            </w:pPr>
          </w:p>
        </w:tc>
      </w:tr>
      <w:tr w:rsidR="008329E9" w:rsidRPr="009B6FEE" w:rsidTr="00A87FC8">
        <w:trPr>
          <w:trHeight w:val="283"/>
        </w:trPr>
        <w:tc>
          <w:tcPr>
            <w:tcW w:w="752" w:type="dxa"/>
            <w:gridSpan w:val="2"/>
          </w:tcPr>
          <w:p w:rsidR="008329E9" w:rsidRPr="009B6FEE" w:rsidRDefault="008878C6" w:rsidP="008065AD">
            <w:pPr>
              <w:pStyle w:val="TableParagraph"/>
              <w:spacing w:before="1" w:line="360" w:lineRule="auto"/>
              <w:ind w:left="112"/>
              <w:rPr>
                <w:sz w:val="24"/>
                <w:szCs w:val="24"/>
              </w:rPr>
            </w:pPr>
            <w:r w:rsidRPr="009B6FEE">
              <w:rPr>
                <w:sz w:val="24"/>
                <w:szCs w:val="24"/>
              </w:rPr>
              <w:t>5</w:t>
            </w:r>
          </w:p>
        </w:tc>
        <w:tc>
          <w:tcPr>
            <w:tcW w:w="3035" w:type="dxa"/>
          </w:tcPr>
          <w:p w:rsidR="008329E9" w:rsidRPr="009B6FEE" w:rsidRDefault="008329E9" w:rsidP="008065AD">
            <w:pPr>
              <w:pStyle w:val="TableParagraph"/>
              <w:spacing w:line="360" w:lineRule="auto"/>
              <w:rPr>
                <w:sz w:val="24"/>
                <w:szCs w:val="24"/>
              </w:rPr>
            </w:pPr>
          </w:p>
        </w:tc>
        <w:tc>
          <w:tcPr>
            <w:tcW w:w="1902" w:type="dxa"/>
          </w:tcPr>
          <w:p w:rsidR="008329E9" w:rsidRPr="009B6FEE" w:rsidRDefault="008878C6" w:rsidP="008065AD">
            <w:pPr>
              <w:pStyle w:val="TableParagraph"/>
              <w:spacing w:before="1" w:line="360" w:lineRule="auto"/>
              <w:ind w:left="114"/>
              <w:rPr>
                <w:sz w:val="24"/>
                <w:szCs w:val="24"/>
              </w:rPr>
            </w:pPr>
            <w:r w:rsidRPr="009B6FEE">
              <w:rPr>
                <w:sz w:val="24"/>
                <w:szCs w:val="24"/>
              </w:rPr>
              <w:t>Dr</w:t>
            </w:r>
          </w:p>
        </w:tc>
        <w:tc>
          <w:tcPr>
            <w:tcW w:w="1589" w:type="dxa"/>
          </w:tcPr>
          <w:p w:rsidR="008329E9" w:rsidRPr="009B6FEE" w:rsidRDefault="008878C6" w:rsidP="008065AD">
            <w:pPr>
              <w:pStyle w:val="TableParagraph"/>
              <w:spacing w:before="1" w:line="360" w:lineRule="auto"/>
              <w:ind w:left="114"/>
              <w:rPr>
                <w:sz w:val="24"/>
                <w:szCs w:val="24"/>
              </w:rPr>
            </w:pPr>
            <w:r w:rsidRPr="009B6FEE">
              <w:rPr>
                <w:sz w:val="24"/>
                <w:szCs w:val="24"/>
              </w:rPr>
              <w:t>Complete</w:t>
            </w:r>
          </w:p>
          <w:p w:rsidR="008329E9" w:rsidRPr="009B6FEE" w:rsidRDefault="008329E9" w:rsidP="008065AD">
            <w:pPr>
              <w:pStyle w:val="TableParagraph"/>
              <w:spacing w:before="3" w:line="360" w:lineRule="auto"/>
              <w:rPr>
                <w:sz w:val="24"/>
                <w:szCs w:val="24"/>
              </w:rPr>
            </w:pPr>
          </w:p>
          <w:p w:rsidR="008329E9" w:rsidRPr="009B6FEE" w:rsidRDefault="008878C6" w:rsidP="008065AD">
            <w:pPr>
              <w:pStyle w:val="TableParagraph"/>
              <w:spacing w:line="360" w:lineRule="auto"/>
              <w:ind w:left="114"/>
              <w:rPr>
                <w:sz w:val="24"/>
                <w:szCs w:val="24"/>
              </w:rPr>
            </w:pPr>
            <w:r w:rsidRPr="009B6FEE">
              <w:rPr>
                <w:sz w:val="24"/>
                <w:szCs w:val="24"/>
              </w:rPr>
              <w:t>Incomplete</w:t>
            </w:r>
          </w:p>
        </w:tc>
        <w:tc>
          <w:tcPr>
            <w:tcW w:w="1738" w:type="dxa"/>
          </w:tcPr>
          <w:p w:rsidR="008329E9" w:rsidRPr="009B6FEE" w:rsidRDefault="008329E9" w:rsidP="008065AD">
            <w:pPr>
              <w:pStyle w:val="TableParagraph"/>
              <w:spacing w:line="360" w:lineRule="auto"/>
              <w:rPr>
                <w:sz w:val="24"/>
                <w:szCs w:val="24"/>
              </w:rPr>
            </w:pPr>
          </w:p>
        </w:tc>
      </w:tr>
    </w:tbl>
    <w:p w:rsidR="008329E9" w:rsidRPr="009B6FEE" w:rsidRDefault="008329E9" w:rsidP="00184CCD">
      <w:pPr>
        <w:pStyle w:val="BodyText"/>
      </w:pPr>
    </w:p>
    <w:p w:rsidR="008329E9" w:rsidRPr="009B6FEE" w:rsidRDefault="008329E9" w:rsidP="00184CCD">
      <w:pPr>
        <w:pStyle w:val="BodyText"/>
      </w:pPr>
    </w:p>
    <w:p w:rsidR="00F954F2" w:rsidRPr="009B6FEE" w:rsidRDefault="00F954F2" w:rsidP="00F954F2"/>
    <w:p w:rsidR="00F954F2" w:rsidRPr="009B6FEE" w:rsidRDefault="00F954F2" w:rsidP="00F954F2"/>
    <w:p w:rsidR="00A87FC8" w:rsidRPr="009B6FEE" w:rsidRDefault="00A87FC8" w:rsidP="00A87FC8"/>
    <w:p w:rsidR="00A87FC8" w:rsidRPr="009B6FEE" w:rsidRDefault="00A87FC8" w:rsidP="00A87FC8"/>
    <w:p w:rsidR="00A87FC8" w:rsidRPr="009B6FEE" w:rsidRDefault="00A87FC8" w:rsidP="00A87FC8"/>
    <w:p w:rsidR="00A87FC8" w:rsidRPr="009B6FEE" w:rsidRDefault="00A87FC8" w:rsidP="00A87FC8"/>
    <w:p w:rsidR="00A87FC8" w:rsidRPr="009B6FEE" w:rsidRDefault="00A87FC8" w:rsidP="00A87FC8"/>
    <w:p w:rsidR="00A87FC8" w:rsidRPr="009B6FEE" w:rsidRDefault="00A87FC8" w:rsidP="00A87FC8"/>
    <w:p w:rsidR="008329E9" w:rsidRPr="009B6FEE" w:rsidRDefault="008329E9" w:rsidP="00184CCD">
      <w:pPr>
        <w:pStyle w:val="BodyText"/>
      </w:pPr>
    </w:p>
    <w:p w:rsidR="008329E9" w:rsidRPr="009B6FEE" w:rsidRDefault="009F0A8F" w:rsidP="00184CCD">
      <w:pPr>
        <w:pStyle w:val="BodyText"/>
      </w:pPr>
      <w:bookmarkStart w:id="42" w:name="B-_2_Case_Presentations-_4_Marks"/>
      <w:bookmarkEnd w:id="42"/>
      <w:r w:rsidRPr="009B6FEE">
        <w:t>B - 2 Case Presentations - 4 Marks 3 marks for 2 satisfactory Case Presentation/Morning Reports, Zero for any unsatisfactory or &lt;2 Case Presentations</w:t>
      </w:r>
    </w:p>
    <w:p w:rsidR="008329E9" w:rsidRPr="009B6FEE" w:rsidRDefault="008329E9" w:rsidP="00184CCD">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77"/>
        <w:gridCol w:w="3542"/>
        <w:gridCol w:w="1981"/>
        <w:gridCol w:w="1493"/>
        <w:gridCol w:w="1443"/>
      </w:tblGrid>
      <w:tr w:rsidR="008329E9" w:rsidRPr="009B6FEE" w:rsidTr="00D153CD">
        <w:trPr>
          <w:trHeight w:val="1173"/>
        </w:trPr>
        <w:tc>
          <w:tcPr>
            <w:tcW w:w="418" w:type="pct"/>
          </w:tcPr>
          <w:p w:rsidR="008329E9" w:rsidRPr="009B6FEE" w:rsidRDefault="008878C6" w:rsidP="008065AD">
            <w:pPr>
              <w:pStyle w:val="TableParagraph"/>
              <w:spacing w:line="360" w:lineRule="auto"/>
              <w:ind w:left="112"/>
              <w:rPr>
                <w:b/>
                <w:sz w:val="24"/>
                <w:szCs w:val="24"/>
              </w:rPr>
            </w:pPr>
            <w:r w:rsidRPr="009B6FEE">
              <w:rPr>
                <w:b/>
                <w:sz w:val="24"/>
                <w:szCs w:val="24"/>
              </w:rPr>
              <w:t>S No</w:t>
            </w:r>
          </w:p>
        </w:tc>
        <w:tc>
          <w:tcPr>
            <w:tcW w:w="1566" w:type="pct"/>
          </w:tcPr>
          <w:p w:rsidR="008329E9" w:rsidRPr="009B6FEE" w:rsidRDefault="008878C6" w:rsidP="00D153CD">
            <w:pPr>
              <w:pStyle w:val="TableParagraph"/>
              <w:spacing w:line="360" w:lineRule="auto"/>
              <w:ind w:left="112"/>
              <w:rPr>
                <w:b/>
                <w:sz w:val="24"/>
                <w:szCs w:val="24"/>
              </w:rPr>
            </w:pPr>
            <w:r w:rsidRPr="009B6FEE">
              <w:rPr>
                <w:b/>
                <w:sz w:val="24"/>
                <w:szCs w:val="24"/>
              </w:rPr>
              <w:t>CasePresentation/MorningReport</w:t>
            </w:r>
          </w:p>
        </w:tc>
        <w:tc>
          <w:tcPr>
            <w:tcW w:w="1116" w:type="pct"/>
          </w:tcPr>
          <w:p w:rsidR="008329E9" w:rsidRPr="009B6FEE" w:rsidRDefault="008878C6" w:rsidP="008065AD">
            <w:pPr>
              <w:pStyle w:val="TableParagraph"/>
              <w:spacing w:line="360" w:lineRule="auto"/>
              <w:ind w:left="109"/>
              <w:rPr>
                <w:b/>
                <w:sz w:val="24"/>
                <w:szCs w:val="24"/>
              </w:rPr>
            </w:pPr>
            <w:r w:rsidRPr="009B6FEE">
              <w:rPr>
                <w:b/>
                <w:sz w:val="24"/>
                <w:szCs w:val="24"/>
              </w:rPr>
              <w:t>Assessed by</w:t>
            </w:r>
          </w:p>
          <w:p w:rsidR="008329E9" w:rsidRPr="009B6FEE" w:rsidRDefault="008878C6" w:rsidP="008065AD">
            <w:pPr>
              <w:pStyle w:val="TableParagraph"/>
              <w:spacing w:line="360" w:lineRule="auto"/>
              <w:ind w:left="109"/>
              <w:rPr>
                <w:b/>
                <w:sz w:val="24"/>
                <w:szCs w:val="24"/>
              </w:rPr>
            </w:pPr>
            <w:r w:rsidRPr="009B6FEE">
              <w:rPr>
                <w:b/>
                <w:sz w:val="24"/>
                <w:szCs w:val="24"/>
              </w:rPr>
              <w:t>(ConsultantName)</w:t>
            </w:r>
          </w:p>
        </w:tc>
        <w:tc>
          <w:tcPr>
            <w:tcW w:w="951" w:type="pct"/>
          </w:tcPr>
          <w:p w:rsidR="008329E9" w:rsidRPr="009B6FEE" w:rsidRDefault="008878C6" w:rsidP="008065AD">
            <w:pPr>
              <w:pStyle w:val="TableParagraph"/>
              <w:spacing w:line="360" w:lineRule="auto"/>
              <w:ind w:left="111"/>
              <w:rPr>
                <w:b/>
                <w:sz w:val="24"/>
                <w:szCs w:val="24"/>
              </w:rPr>
            </w:pPr>
            <w:r w:rsidRPr="009B6FEE">
              <w:rPr>
                <w:b/>
                <w:sz w:val="24"/>
                <w:szCs w:val="24"/>
              </w:rPr>
              <w:t>Assessment</w:t>
            </w:r>
          </w:p>
        </w:tc>
        <w:tc>
          <w:tcPr>
            <w:tcW w:w="949" w:type="pct"/>
          </w:tcPr>
          <w:p w:rsidR="008329E9" w:rsidRPr="009B6FEE" w:rsidRDefault="008878C6" w:rsidP="008065AD">
            <w:pPr>
              <w:pStyle w:val="TableParagraph"/>
              <w:spacing w:line="360" w:lineRule="auto"/>
              <w:ind w:left="106"/>
              <w:rPr>
                <w:b/>
                <w:sz w:val="24"/>
                <w:szCs w:val="24"/>
              </w:rPr>
            </w:pPr>
            <w:r w:rsidRPr="009B6FEE">
              <w:rPr>
                <w:b/>
                <w:sz w:val="24"/>
                <w:szCs w:val="24"/>
              </w:rPr>
              <w:t>Signature</w:t>
            </w:r>
          </w:p>
        </w:tc>
      </w:tr>
      <w:tr w:rsidR="008329E9" w:rsidRPr="009B6FEE" w:rsidTr="00D153CD">
        <w:trPr>
          <w:trHeight w:val="1074"/>
        </w:trPr>
        <w:tc>
          <w:tcPr>
            <w:tcW w:w="418" w:type="pct"/>
          </w:tcPr>
          <w:p w:rsidR="008329E9" w:rsidRPr="009B6FEE" w:rsidRDefault="008878C6" w:rsidP="008065AD">
            <w:pPr>
              <w:pStyle w:val="TableParagraph"/>
              <w:spacing w:before="1" w:line="360" w:lineRule="auto"/>
              <w:ind w:left="112"/>
              <w:rPr>
                <w:sz w:val="24"/>
                <w:szCs w:val="24"/>
              </w:rPr>
            </w:pPr>
            <w:r w:rsidRPr="009B6FEE">
              <w:rPr>
                <w:sz w:val="24"/>
                <w:szCs w:val="24"/>
              </w:rPr>
              <w:t>1</w:t>
            </w:r>
          </w:p>
        </w:tc>
        <w:tc>
          <w:tcPr>
            <w:tcW w:w="1566" w:type="pct"/>
          </w:tcPr>
          <w:p w:rsidR="008329E9" w:rsidRPr="009B6FEE" w:rsidRDefault="008329E9" w:rsidP="008065AD">
            <w:pPr>
              <w:pStyle w:val="TableParagraph"/>
              <w:spacing w:line="360" w:lineRule="auto"/>
              <w:rPr>
                <w:sz w:val="24"/>
                <w:szCs w:val="24"/>
              </w:rPr>
            </w:pPr>
          </w:p>
        </w:tc>
        <w:tc>
          <w:tcPr>
            <w:tcW w:w="1116"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878C6" w:rsidP="008065AD">
            <w:pPr>
              <w:pStyle w:val="TableParagraph"/>
              <w:spacing w:before="1" w:line="360" w:lineRule="auto"/>
              <w:ind w:left="111"/>
              <w:rPr>
                <w:sz w:val="24"/>
                <w:szCs w:val="24"/>
              </w:rPr>
            </w:pPr>
            <w:r w:rsidRPr="009B6FEE">
              <w:rPr>
                <w:sz w:val="24"/>
                <w:szCs w:val="24"/>
              </w:rPr>
              <w:t>Satisfactory</w:t>
            </w:r>
          </w:p>
          <w:p w:rsidR="008329E9" w:rsidRPr="009B6FEE" w:rsidRDefault="008329E9" w:rsidP="008065AD">
            <w:pPr>
              <w:pStyle w:val="TableParagraph"/>
              <w:spacing w:before="6" w:line="360" w:lineRule="auto"/>
              <w:rPr>
                <w:sz w:val="24"/>
                <w:szCs w:val="24"/>
              </w:rPr>
            </w:pPr>
          </w:p>
          <w:p w:rsidR="008329E9" w:rsidRPr="009B6FEE" w:rsidRDefault="008878C6" w:rsidP="008065AD">
            <w:pPr>
              <w:pStyle w:val="TableParagraph"/>
              <w:spacing w:line="360" w:lineRule="auto"/>
              <w:ind w:left="111"/>
              <w:rPr>
                <w:sz w:val="24"/>
                <w:szCs w:val="24"/>
              </w:rPr>
            </w:pPr>
            <w:r w:rsidRPr="009B6FEE">
              <w:rPr>
                <w:sz w:val="24"/>
                <w:szCs w:val="24"/>
              </w:rPr>
              <w:t>Unsatisfactory</w:t>
            </w:r>
          </w:p>
        </w:tc>
        <w:tc>
          <w:tcPr>
            <w:tcW w:w="949" w:type="pct"/>
          </w:tcPr>
          <w:p w:rsidR="008329E9" w:rsidRPr="009B6FEE" w:rsidRDefault="008329E9" w:rsidP="008065AD">
            <w:pPr>
              <w:pStyle w:val="TableParagraph"/>
              <w:spacing w:line="360" w:lineRule="auto"/>
              <w:rPr>
                <w:sz w:val="24"/>
                <w:szCs w:val="24"/>
              </w:rPr>
            </w:pPr>
          </w:p>
        </w:tc>
      </w:tr>
      <w:tr w:rsidR="008329E9" w:rsidRPr="009B6FEE" w:rsidTr="00D153CD">
        <w:trPr>
          <w:trHeight w:val="1075"/>
        </w:trPr>
        <w:tc>
          <w:tcPr>
            <w:tcW w:w="418" w:type="pct"/>
          </w:tcPr>
          <w:p w:rsidR="008329E9" w:rsidRPr="009B6FEE" w:rsidRDefault="008878C6" w:rsidP="008065AD">
            <w:pPr>
              <w:pStyle w:val="TableParagraph"/>
              <w:spacing w:before="1" w:line="360" w:lineRule="auto"/>
              <w:ind w:left="112"/>
              <w:rPr>
                <w:sz w:val="24"/>
                <w:szCs w:val="24"/>
              </w:rPr>
            </w:pPr>
            <w:r w:rsidRPr="009B6FEE">
              <w:rPr>
                <w:sz w:val="24"/>
                <w:szCs w:val="24"/>
              </w:rPr>
              <w:t>2</w:t>
            </w:r>
          </w:p>
        </w:tc>
        <w:tc>
          <w:tcPr>
            <w:tcW w:w="1566" w:type="pct"/>
          </w:tcPr>
          <w:p w:rsidR="008329E9" w:rsidRPr="009B6FEE" w:rsidRDefault="008329E9" w:rsidP="008065AD">
            <w:pPr>
              <w:pStyle w:val="TableParagraph"/>
              <w:spacing w:line="360" w:lineRule="auto"/>
              <w:rPr>
                <w:sz w:val="24"/>
                <w:szCs w:val="24"/>
              </w:rPr>
            </w:pPr>
          </w:p>
        </w:tc>
        <w:tc>
          <w:tcPr>
            <w:tcW w:w="1116"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878C6" w:rsidP="008065AD">
            <w:pPr>
              <w:pStyle w:val="TableParagraph"/>
              <w:spacing w:before="1" w:line="360" w:lineRule="auto"/>
              <w:ind w:left="111"/>
              <w:rPr>
                <w:sz w:val="24"/>
                <w:szCs w:val="24"/>
              </w:rPr>
            </w:pPr>
            <w:r w:rsidRPr="009B6FEE">
              <w:rPr>
                <w:sz w:val="24"/>
                <w:szCs w:val="24"/>
              </w:rPr>
              <w:t>Satisfactory</w:t>
            </w:r>
          </w:p>
          <w:p w:rsidR="008329E9" w:rsidRPr="009B6FEE" w:rsidRDefault="008329E9" w:rsidP="008065AD">
            <w:pPr>
              <w:pStyle w:val="TableParagraph"/>
              <w:spacing w:before="6" w:line="360" w:lineRule="auto"/>
              <w:rPr>
                <w:sz w:val="24"/>
                <w:szCs w:val="24"/>
              </w:rPr>
            </w:pPr>
          </w:p>
          <w:p w:rsidR="008329E9" w:rsidRPr="009B6FEE" w:rsidRDefault="008878C6" w:rsidP="008065AD">
            <w:pPr>
              <w:pStyle w:val="TableParagraph"/>
              <w:spacing w:line="360" w:lineRule="auto"/>
              <w:ind w:left="111"/>
              <w:rPr>
                <w:sz w:val="24"/>
                <w:szCs w:val="24"/>
              </w:rPr>
            </w:pPr>
            <w:r w:rsidRPr="009B6FEE">
              <w:rPr>
                <w:sz w:val="24"/>
                <w:szCs w:val="24"/>
              </w:rPr>
              <w:t>Unsatisfactory</w:t>
            </w:r>
          </w:p>
        </w:tc>
        <w:tc>
          <w:tcPr>
            <w:tcW w:w="949" w:type="pct"/>
          </w:tcPr>
          <w:p w:rsidR="008329E9" w:rsidRPr="009B6FEE" w:rsidRDefault="008329E9" w:rsidP="008065AD">
            <w:pPr>
              <w:pStyle w:val="TableParagraph"/>
              <w:spacing w:line="360" w:lineRule="auto"/>
              <w:rPr>
                <w:sz w:val="24"/>
                <w:szCs w:val="24"/>
              </w:rPr>
            </w:pP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BC216A" w:rsidP="00184CCD">
      <w:pPr>
        <w:pStyle w:val="BodyText"/>
      </w:pPr>
      <w:bookmarkStart w:id="43" w:name="C-_6_Evening_Duties_in_Ward/ER-_3_Marks"/>
      <w:bookmarkEnd w:id="43"/>
      <w:r w:rsidRPr="009B6FEE">
        <w:lastRenderedPageBreak/>
        <w:t>C - 6 Evening Duties in Ward/ER - 3 Marks 3 marks for all attended and documented, Zero for &lt;6 attended and documented</w:t>
      </w:r>
    </w:p>
    <w:p w:rsidR="00BC216A" w:rsidRPr="009B6FEE" w:rsidRDefault="00BC216A" w:rsidP="00BC216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757"/>
        <w:gridCol w:w="2951"/>
        <w:gridCol w:w="1894"/>
        <w:gridCol w:w="1715"/>
        <w:gridCol w:w="1719"/>
      </w:tblGrid>
      <w:tr w:rsidR="008329E9" w:rsidRPr="009B6FEE" w:rsidTr="00BC216A">
        <w:trPr>
          <w:trHeight w:val="593"/>
        </w:trPr>
        <w:tc>
          <w:tcPr>
            <w:tcW w:w="419" w:type="pct"/>
          </w:tcPr>
          <w:p w:rsidR="008329E9" w:rsidRPr="009B6FEE" w:rsidRDefault="008878C6" w:rsidP="008065AD">
            <w:pPr>
              <w:pStyle w:val="TableParagraph"/>
              <w:spacing w:line="360" w:lineRule="auto"/>
              <w:ind w:left="112"/>
              <w:rPr>
                <w:b/>
                <w:sz w:val="24"/>
                <w:szCs w:val="24"/>
              </w:rPr>
            </w:pPr>
            <w:r w:rsidRPr="009B6FEE">
              <w:rPr>
                <w:b/>
                <w:sz w:val="24"/>
                <w:szCs w:val="24"/>
              </w:rPr>
              <w:t>Date</w:t>
            </w:r>
          </w:p>
        </w:tc>
        <w:tc>
          <w:tcPr>
            <w:tcW w:w="1633" w:type="pct"/>
          </w:tcPr>
          <w:p w:rsidR="008329E9" w:rsidRPr="009B6FEE" w:rsidRDefault="008878C6" w:rsidP="008065AD">
            <w:pPr>
              <w:pStyle w:val="TableParagraph"/>
              <w:spacing w:line="360" w:lineRule="auto"/>
              <w:ind w:left="112"/>
              <w:rPr>
                <w:b/>
                <w:sz w:val="24"/>
                <w:szCs w:val="24"/>
              </w:rPr>
            </w:pPr>
            <w:r w:rsidRPr="009B6FEE">
              <w:rPr>
                <w:b/>
                <w:sz w:val="24"/>
                <w:szCs w:val="24"/>
              </w:rPr>
              <w:t>PatientDocumentation</w:t>
            </w:r>
          </w:p>
        </w:tc>
        <w:tc>
          <w:tcPr>
            <w:tcW w:w="1048" w:type="pct"/>
          </w:tcPr>
          <w:p w:rsidR="008329E9" w:rsidRPr="009B6FEE" w:rsidRDefault="008878C6" w:rsidP="008065AD">
            <w:pPr>
              <w:pStyle w:val="TableParagraph"/>
              <w:spacing w:line="360" w:lineRule="auto"/>
              <w:ind w:left="111"/>
              <w:rPr>
                <w:b/>
                <w:sz w:val="24"/>
                <w:szCs w:val="24"/>
              </w:rPr>
            </w:pPr>
            <w:r w:rsidRPr="009B6FEE">
              <w:rPr>
                <w:b/>
                <w:sz w:val="24"/>
                <w:szCs w:val="24"/>
              </w:rPr>
              <w:t>Assessed by</w:t>
            </w:r>
          </w:p>
        </w:tc>
        <w:tc>
          <w:tcPr>
            <w:tcW w:w="949" w:type="pct"/>
          </w:tcPr>
          <w:p w:rsidR="008329E9" w:rsidRPr="009B6FEE" w:rsidRDefault="008878C6" w:rsidP="008065AD">
            <w:pPr>
              <w:pStyle w:val="TableParagraph"/>
              <w:spacing w:line="360" w:lineRule="auto"/>
              <w:ind w:left="108"/>
              <w:rPr>
                <w:b/>
                <w:sz w:val="24"/>
                <w:szCs w:val="24"/>
              </w:rPr>
            </w:pPr>
            <w:r w:rsidRPr="009B6FEE">
              <w:rPr>
                <w:b/>
                <w:sz w:val="24"/>
                <w:szCs w:val="24"/>
              </w:rPr>
              <w:t>Assessment</w:t>
            </w:r>
          </w:p>
        </w:tc>
        <w:tc>
          <w:tcPr>
            <w:tcW w:w="951" w:type="pct"/>
          </w:tcPr>
          <w:p w:rsidR="008329E9" w:rsidRPr="009B6FEE" w:rsidRDefault="008878C6" w:rsidP="008065AD">
            <w:pPr>
              <w:pStyle w:val="TableParagraph"/>
              <w:spacing w:line="360" w:lineRule="auto"/>
              <w:ind w:left="107"/>
              <w:rPr>
                <w:b/>
                <w:sz w:val="24"/>
                <w:szCs w:val="24"/>
              </w:rPr>
            </w:pPr>
            <w:r w:rsidRPr="009B6FEE">
              <w:rPr>
                <w:b/>
                <w:sz w:val="24"/>
                <w:szCs w:val="24"/>
              </w:rPr>
              <w:t>Signature</w:t>
            </w:r>
          </w:p>
        </w:tc>
      </w:tr>
      <w:tr w:rsidR="008329E9" w:rsidRPr="009B6FEE" w:rsidTr="00BC216A">
        <w:trPr>
          <w:trHeight w:val="1082"/>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r w:rsidR="008329E9" w:rsidRPr="009B6FEE" w:rsidTr="00BC216A">
        <w:trPr>
          <w:trHeight w:val="1085"/>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r w:rsidR="008329E9" w:rsidRPr="009B6FEE" w:rsidTr="00BC216A">
        <w:trPr>
          <w:trHeight w:val="1084"/>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r w:rsidR="008329E9" w:rsidRPr="009B6FEE" w:rsidTr="00BC216A">
        <w:trPr>
          <w:trHeight w:val="1084"/>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r w:rsidR="008329E9" w:rsidRPr="009B6FEE" w:rsidTr="00BC216A">
        <w:trPr>
          <w:trHeight w:val="1083"/>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r w:rsidR="008329E9" w:rsidRPr="009B6FEE" w:rsidTr="00BC216A">
        <w:trPr>
          <w:trHeight w:val="1082"/>
        </w:trPr>
        <w:tc>
          <w:tcPr>
            <w:tcW w:w="419" w:type="pct"/>
          </w:tcPr>
          <w:p w:rsidR="008329E9" w:rsidRPr="009B6FEE" w:rsidRDefault="008329E9" w:rsidP="008065AD">
            <w:pPr>
              <w:pStyle w:val="TableParagraph"/>
              <w:spacing w:line="360" w:lineRule="auto"/>
              <w:rPr>
                <w:sz w:val="24"/>
                <w:szCs w:val="24"/>
              </w:rPr>
            </w:pPr>
          </w:p>
        </w:tc>
        <w:tc>
          <w:tcPr>
            <w:tcW w:w="1633" w:type="pct"/>
          </w:tcPr>
          <w:p w:rsidR="008329E9" w:rsidRPr="009B6FEE" w:rsidRDefault="008329E9" w:rsidP="008065AD">
            <w:pPr>
              <w:pStyle w:val="TableParagraph"/>
              <w:spacing w:line="360" w:lineRule="auto"/>
              <w:rPr>
                <w:sz w:val="24"/>
                <w:szCs w:val="24"/>
              </w:rPr>
            </w:pPr>
          </w:p>
        </w:tc>
        <w:tc>
          <w:tcPr>
            <w:tcW w:w="1048" w:type="pct"/>
          </w:tcPr>
          <w:p w:rsidR="008329E9" w:rsidRPr="009B6FEE" w:rsidRDefault="008329E9" w:rsidP="008065AD">
            <w:pPr>
              <w:pStyle w:val="TableParagraph"/>
              <w:spacing w:line="360" w:lineRule="auto"/>
              <w:rPr>
                <w:sz w:val="24"/>
                <w:szCs w:val="24"/>
              </w:rPr>
            </w:pPr>
          </w:p>
        </w:tc>
        <w:tc>
          <w:tcPr>
            <w:tcW w:w="949" w:type="pct"/>
          </w:tcPr>
          <w:p w:rsidR="008329E9" w:rsidRPr="009B6FEE" w:rsidRDefault="008329E9" w:rsidP="008065AD">
            <w:pPr>
              <w:pStyle w:val="TableParagraph"/>
              <w:spacing w:line="360" w:lineRule="auto"/>
              <w:rPr>
                <w:sz w:val="24"/>
                <w:szCs w:val="24"/>
              </w:rPr>
            </w:pPr>
          </w:p>
        </w:tc>
        <w:tc>
          <w:tcPr>
            <w:tcW w:w="951" w:type="pct"/>
          </w:tcPr>
          <w:p w:rsidR="008329E9" w:rsidRPr="009B6FEE" w:rsidRDefault="008329E9" w:rsidP="008065AD">
            <w:pPr>
              <w:pStyle w:val="TableParagraph"/>
              <w:spacing w:line="360" w:lineRule="auto"/>
              <w:rPr>
                <w:sz w:val="24"/>
                <w:szCs w:val="24"/>
              </w:rPr>
            </w:pP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878C6" w:rsidP="00BC216A">
      <w:pPr>
        <w:pStyle w:val="Heading3"/>
        <w:spacing w:line="360" w:lineRule="auto"/>
        <w:ind w:right="1237"/>
        <w:jc w:val="center"/>
        <w:rPr>
          <w:sz w:val="24"/>
          <w:szCs w:val="24"/>
        </w:rPr>
      </w:pPr>
      <w:bookmarkStart w:id="44" w:name="Composite_Marks"/>
      <w:bookmarkEnd w:id="44"/>
      <w:r w:rsidRPr="009B6FEE">
        <w:rPr>
          <w:sz w:val="24"/>
          <w:szCs w:val="24"/>
        </w:rPr>
        <w:lastRenderedPageBreak/>
        <w:t>CompositeMarks</w:t>
      </w:r>
    </w:p>
    <w:p w:rsidR="008329E9" w:rsidRPr="009B6FEE" w:rsidRDefault="008329E9" w:rsidP="00184CCD">
      <w:pPr>
        <w:pStyle w:val="BodyText"/>
      </w:pPr>
    </w:p>
    <w:p w:rsidR="008329E9" w:rsidRPr="009B6FEE" w:rsidRDefault="008329E9" w:rsidP="00184CCD">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308"/>
        <w:gridCol w:w="2876"/>
        <w:gridCol w:w="2046"/>
        <w:gridCol w:w="1806"/>
      </w:tblGrid>
      <w:tr w:rsidR="008329E9" w:rsidRPr="009B6FEE" w:rsidTr="00BC216A">
        <w:trPr>
          <w:trHeight w:val="608"/>
        </w:trPr>
        <w:tc>
          <w:tcPr>
            <w:tcW w:w="1249" w:type="pct"/>
          </w:tcPr>
          <w:p w:rsidR="008329E9" w:rsidRPr="009B6FEE" w:rsidRDefault="008878C6" w:rsidP="008065AD">
            <w:pPr>
              <w:pStyle w:val="TableParagraph"/>
              <w:spacing w:before="4" w:line="360" w:lineRule="auto"/>
              <w:ind w:left="236" w:right="216"/>
              <w:jc w:val="center"/>
              <w:rPr>
                <w:b/>
                <w:sz w:val="24"/>
                <w:szCs w:val="24"/>
              </w:rPr>
            </w:pPr>
            <w:r w:rsidRPr="009B6FEE">
              <w:rPr>
                <w:b/>
                <w:sz w:val="24"/>
                <w:szCs w:val="24"/>
              </w:rPr>
              <w:t>CasePresentations</w:t>
            </w:r>
          </w:p>
        </w:tc>
        <w:tc>
          <w:tcPr>
            <w:tcW w:w="1250" w:type="pct"/>
          </w:tcPr>
          <w:p w:rsidR="008329E9" w:rsidRPr="009B6FEE" w:rsidRDefault="008878C6" w:rsidP="008065AD">
            <w:pPr>
              <w:pStyle w:val="TableParagraph"/>
              <w:spacing w:before="9" w:line="360" w:lineRule="auto"/>
              <w:ind w:left="612" w:right="575" w:firstLine="33"/>
              <w:rPr>
                <w:b/>
                <w:sz w:val="24"/>
                <w:szCs w:val="24"/>
              </w:rPr>
            </w:pPr>
            <w:r w:rsidRPr="009B6FEE">
              <w:rPr>
                <w:b/>
                <w:sz w:val="24"/>
                <w:szCs w:val="24"/>
              </w:rPr>
              <w:t>Work BookAssessment</w:t>
            </w:r>
          </w:p>
        </w:tc>
        <w:tc>
          <w:tcPr>
            <w:tcW w:w="1249" w:type="pct"/>
          </w:tcPr>
          <w:p w:rsidR="008329E9" w:rsidRPr="009B6FEE" w:rsidRDefault="008878C6" w:rsidP="008065AD">
            <w:pPr>
              <w:pStyle w:val="TableParagraph"/>
              <w:spacing w:before="4" w:line="360" w:lineRule="auto"/>
              <w:ind w:left="234" w:right="216"/>
              <w:jc w:val="center"/>
              <w:rPr>
                <w:b/>
                <w:sz w:val="24"/>
                <w:szCs w:val="24"/>
              </w:rPr>
            </w:pPr>
            <w:r w:rsidRPr="009B6FEE">
              <w:rPr>
                <w:b/>
                <w:sz w:val="24"/>
                <w:szCs w:val="24"/>
              </w:rPr>
              <w:t>6EveningDuties</w:t>
            </w:r>
          </w:p>
        </w:tc>
        <w:tc>
          <w:tcPr>
            <w:tcW w:w="1251" w:type="pct"/>
          </w:tcPr>
          <w:p w:rsidR="008329E9" w:rsidRPr="009B6FEE" w:rsidRDefault="008878C6" w:rsidP="008065AD">
            <w:pPr>
              <w:pStyle w:val="TableParagraph"/>
              <w:spacing w:before="4" w:line="360" w:lineRule="auto"/>
              <w:ind w:left="946"/>
              <w:rPr>
                <w:b/>
                <w:sz w:val="24"/>
                <w:szCs w:val="24"/>
              </w:rPr>
            </w:pPr>
            <w:r w:rsidRPr="009B6FEE">
              <w:rPr>
                <w:b/>
                <w:sz w:val="24"/>
                <w:szCs w:val="24"/>
              </w:rPr>
              <w:t>Total</w:t>
            </w:r>
          </w:p>
        </w:tc>
      </w:tr>
      <w:tr w:rsidR="008329E9" w:rsidRPr="009B6FEE" w:rsidTr="00BC216A">
        <w:trPr>
          <w:trHeight w:val="558"/>
        </w:trPr>
        <w:tc>
          <w:tcPr>
            <w:tcW w:w="1249" w:type="pct"/>
          </w:tcPr>
          <w:p w:rsidR="008329E9" w:rsidRPr="009B6FEE" w:rsidRDefault="008878C6" w:rsidP="008065AD">
            <w:pPr>
              <w:pStyle w:val="TableParagraph"/>
              <w:spacing w:before="1" w:line="360" w:lineRule="auto"/>
              <w:ind w:left="235" w:right="216"/>
              <w:jc w:val="center"/>
              <w:rPr>
                <w:sz w:val="24"/>
                <w:szCs w:val="24"/>
              </w:rPr>
            </w:pPr>
            <w:r w:rsidRPr="009B6FEE">
              <w:rPr>
                <w:sz w:val="24"/>
                <w:szCs w:val="24"/>
              </w:rPr>
              <w:t>-----/4</w:t>
            </w:r>
          </w:p>
        </w:tc>
        <w:tc>
          <w:tcPr>
            <w:tcW w:w="1250" w:type="pct"/>
          </w:tcPr>
          <w:p w:rsidR="008329E9" w:rsidRPr="009B6FEE" w:rsidRDefault="008878C6" w:rsidP="008065AD">
            <w:pPr>
              <w:pStyle w:val="TableParagraph"/>
              <w:spacing w:before="1" w:line="360" w:lineRule="auto"/>
              <w:ind w:left="822" w:right="804"/>
              <w:jc w:val="center"/>
              <w:rPr>
                <w:sz w:val="24"/>
                <w:szCs w:val="24"/>
              </w:rPr>
            </w:pPr>
            <w:r w:rsidRPr="009B6FEE">
              <w:rPr>
                <w:sz w:val="24"/>
                <w:szCs w:val="24"/>
              </w:rPr>
              <w:t>----/3</w:t>
            </w:r>
          </w:p>
        </w:tc>
        <w:tc>
          <w:tcPr>
            <w:tcW w:w="1249" w:type="pct"/>
          </w:tcPr>
          <w:p w:rsidR="008329E9" w:rsidRPr="009B6FEE" w:rsidRDefault="008878C6" w:rsidP="008065AD">
            <w:pPr>
              <w:pStyle w:val="TableParagraph"/>
              <w:spacing w:before="1" w:line="360" w:lineRule="auto"/>
              <w:ind w:left="236" w:right="210"/>
              <w:jc w:val="center"/>
              <w:rPr>
                <w:sz w:val="24"/>
                <w:szCs w:val="24"/>
              </w:rPr>
            </w:pPr>
            <w:r w:rsidRPr="009B6FEE">
              <w:rPr>
                <w:sz w:val="24"/>
                <w:szCs w:val="24"/>
              </w:rPr>
              <w:t>----/3</w:t>
            </w:r>
          </w:p>
        </w:tc>
        <w:tc>
          <w:tcPr>
            <w:tcW w:w="1251" w:type="pct"/>
          </w:tcPr>
          <w:p w:rsidR="008329E9" w:rsidRPr="009B6FEE" w:rsidRDefault="008878C6" w:rsidP="008065AD">
            <w:pPr>
              <w:pStyle w:val="TableParagraph"/>
              <w:spacing w:before="1" w:line="360" w:lineRule="auto"/>
              <w:ind w:left="912"/>
              <w:rPr>
                <w:sz w:val="24"/>
                <w:szCs w:val="24"/>
              </w:rPr>
            </w:pPr>
            <w:r w:rsidRPr="009B6FEE">
              <w:rPr>
                <w:sz w:val="24"/>
                <w:szCs w:val="24"/>
              </w:rPr>
              <w:t>----/10</w:t>
            </w:r>
          </w:p>
        </w:tc>
      </w:tr>
      <w:tr w:rsidR="008329E9" w:rsidRPr="009B6FEE" w:rsidTr="00BC216A">
        <w:trPr>
          <w:trHeight w:val="1117"/>
        </w:trPr>
        <w:tc>
          <w:tcPr>
            <w:tcW w:w="2500" w:type="pct"/>
            <w:gridSpan w:val="2"/>
          </w:tcPr>
          <w:p w:rsidR="008329E9" w:rsidRPr="009B6FEE" w:rsidRDefault="008878C6" w:rsidP="008065AD">
            <w:pPr>
              <w:pStyle w:val="TableParagraph"/>
              <w:spacing w:before="2" w:line="360" w:lineRule="auto"/>
              <w:ind w:left="508"/>
              <w:rPr>
                <w:b/>
                <w:sz w:val="24"/>
                <w:szCs w:val="24"/>
              </w:rPr>
            </w:pPr>
            <w:r w:rsidRPr="009B6FEE">
              <w:rPr>
                <w:b/>
                <w:sz w:val="24"/>
                <w:szCs w:val="24"/>
              </w:rPr>
              <w:t>ConsultantInchargeFinal</w:t>
            </w:r>
            <w:r w:rsidR="00F97594" w:rsidRPr="009B6FEE">
              <w:rPr>
                <w:b/>
                <w:sz w:val="24"/>
                <w:szCs w:val="24"/>
              </w:rPr>
              <w:t xml:space="preserve">Year </w:t>
            </w:r>
          </w:p>
          <w:p w:rsidR="008329E9" w:rsidRPr="009B6FEE" w:rsidRDefault="008329E9" w:rsidP="008065AD">
            <w:pPr>
              <w:pStyle w:val="TableParagraph"/>
              <w:spacing w:before="3" w:line="360" w:lineRule="auto"/>
              <w:rPr>
                <w:b/>
                <w:sz w:val="24"/>
                <w:szCs w:val="24"/>
              </w:rPr>
            </w:pPr>
          </w:p>
          <w:p w:rsidR="008329E9" w:rsidRPr="009B6FEE" w:rsidRDefault="008878C6" w:rsidP="008065AD">
            <w:pPr>
              <w:pStyle w:val="TableParagraph"/>
              <w:spacing w:line="360" w:lineRule="auto"/>
              <w:ind w:left="1363"/>
              <w:rPr>
                <w:sz w:val="24"/>
                <w:szCs w:val="24"/>
              </w:rPr>
            </w:pPr>
            <w:r w:rsidRPr="009B6FEE">
              <w:rPr>
                <w:sz w:val="24"/>
                <w:szCs w:val="24"/>
              </w:rPr>
              <w:t>D</w:t>
            </w:r>
            <w:r w:rsidR="00F97594" w:rsidRPr="009B6FEE">
              <w:rPr>
                <w:sz w:val="24"/>
                <w:szCs w:val="24"/>
              </w:rPr>
              <w:t>r</w:t>
            </w:r>
          </w:p>
        </w:tc>
        <w:tc>
          <w:tcPr>
            <w:tcW w:w="2500" w:type="pct"/>
            <w:gridSpan w:val="2"/>
          </w:tcPr>
          <w:p w:rsidR="008329E9" w:rsidRPr="009B6FEE" w:rsidRDefault="008878C6" w:rsidP="008065AD">
            <w:pPr>
              <w:pStyle w:val="TableParagraph"/>
              <w:spacing w:before="2" w:line="360" w:lineRule="auto"/>
              <w:ind w:left="1347"/>
              <w:rPr>
                <w:b/>
                <w:sz w:val="24"/>
                <w:szCs w:val="24"/>
              </w:rPr>
            </w:pPr>
            <w:r w:rsidRPr="009B6FEE">
              <w:rPr>
                <w:b/>
                <w:sz w:val="24"/>
                <w:szCs w:val="24"/>
              </w:rPr>
              <w:t>Signature,Date,Stamp</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9B6FEE" w:rsidRDefault="008878C6" w:rsidP="005E6758">
      <w:pPr>
        <w:jc w:val="center"/>
        <w:rPr>
          <w:b/>
          <w:bCs/>
        </w:rPr>
      </w:pPr>
      <w:r w:rsidRPr="009B6FEE">
        <w:rPr>
          <w:b/>
          <w:bCs/>
        </w:rPr>
        <w:lastRenderedPageBreak/>
        <w:t>Ward Test-</w:t>
      </w:r>
      <w:r w:rsidR="005E6758">
        <w:rPr>
          <w:b/>
          <w:bCs/>
        </w:rPr>
        <w:t xml:space="preserve"> Marks</w:t>
      </w:r>
      <w:r w:rsidRPr="009B6FEE">
        <w:rPr>
          <w:b/>
          <w:bCs/>
        </w:rPr>
        <w:t xml:space="preserve"> 10 </w:t>
      </w:r>
    </w:p>
    <w:p w:rsidR="008329E9" w:rsidRPr="009B6FEE" w:rsidRDefault="008329E9" w:rsidP="00184CCD">
      <w:pPr>
        <w:pStyle w:val="BodyText"/>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1331"/>
        <w:gridCol w:w="4410"/>
        <w:gridCol w:w="2610"/>
        <w:gridCol w:w="990"/>
      </w:tblGrid>
      <w:tr w:rsidR="008329E9" w:rsidRPr="009B6FEE" w:rsidTr="0032422D">
        <w:trPr>
          <w:trHeight w:val="679"/>
        </w:trPr>
        <w:tc>
          <w:tcPr>
            <w:tcW w:w="644" w:type="dxa"/>
          </w:tcPr>
          <w:p w:rsidR="008329E9" w:rsidRPr="009B6FEE" w:rsidRDefault="008878C6" w:rsidP="0011738E">
            <w:pPr>
              <w:pStyle w:val="TableParagraph"/>
              <w:ind w:left="112"/>
              <w:rPr>
                <w:b/>
              </w:rPr>
            </w:pPr>
            <w:r w:rsidRPr="009B6FEE">
              <w:rPr>
                <w:b/>
              </w:rPr>
              <w:t>Station</w:t>
            </w:r>
          </w:p>
        </w:tc>
        <w:tc>
          <w:tcPr>
            <w:tcW w:w="1331" w:type="dxa"/>
          </w:tcPr>
          <w:p w:rsidR="008329E9" w:rsidRPr="009B6FEE" w:rsidRDefault="008878C6" w:rsidP="0011738E">
            <w:pPr>
              <w:pStyle w:val="TableParagraph"/>
              <w:ind w:left="110"/>
              <w:rPr>
                <w:b/>
              </w:rPr>
            </w:pPr>
            <w:r w:rsidRPr="009B6FEE">
              <w:rPr>
                <w:b/>
              </w:rPr>
              <w:t>Topic</w:t>
            </w:r>
          </w:p>
        </w:tc>
        <w:tc>
          <w:tcPr>
            <w:tcW w:w="4410" w:type="dxa"/>
          </w:tcPr>
          <w:p w:rsidR="008329E9" w:rsidRPr="009B6FEE" w:rsidRDefault="008878C6" w:rsidP="0011738E">
            <w:pPr>
              <w:pStyle w:val="TableParagraph"/>
              <w:ind w:left="112"/>
              <w:rPr>
                <w:b/>
              </w:rPr>
            </w:pPr>
            <w:r w:rsidRPr="009B6FEE">
              <w:rPr>
                <w:b/>
              </w:rPr>
              <w:t>Topicdescription</w:t>
            </w:r>
          </w:p>
        </w:tc>
        <w:tc>
          <w:tcPr>
            <w:tcW w:w="2610" w:type="dxa"/>
          </w:tcPr>
          <w:p w:rsidR="008329E9" w:rsidRPr="009B6FEE" w:rsidRDefault="008878C6" w:rsidP="0011738E">
            <w:pPr>
              <w:pStyle w:val="TableParagraph"/>
              <w:ind w:left="112"/>
              <w:rPr>
                <w:b/>
              </w:rPr>
            </w:pPr>
            <w:r w:rsidRPr="009B6FEE">
              <w:rPr>
                <w:b/>
              </w:rPr>
              <w:t>LOS</w:t>
            </w:r>
          </w:p>
        </w:tc>
        <w:tc>
          <w:tcPr>
            <w:tcW w:w="990" w:type="dxa"/>
          </w:tcPr>
          <w:p w:rsidR="008329E9" w:rsidRPr="009B6FEE" w:rsidRDefault="008878C6" w:rsidP="0011738E">
            <w:pPr>
              <w:pStyle w:val="TableParagraph"/>
              <w:ind w:left="112"/>
              <w:rPr>
                <w:b/>
              </w:rPr>
            </w:pPr>
            <w:r w:rsidRPr="009B6FEE">
              <w:rPr>
                <w:b/>
              </w:rPr>
              <w:t>Marks</w:t>
            </w:r>
          </w:p>
          <w:p w:rsidR="008329E9" w:rsidRPr="009B6FEE" w:rsidRDefault="008878C6" w:rsidP="0011738E">
            <w:pPr>
              <w:pStyle w:val="TableParagraph"/>
              <w:ind w:left="112"/>
              <w:rPr>
                <w:b/>
              </w:rPr>
            </w:pPr>
            <w:r w:rsidRPr="009B6FEE">
              <w:rPr>
                <w:b/>
              </w:rPr>
              <w:t>%</w:t>
            </w:r>
          </w:p>
        </w:tc>
      </w:tr>
      <w:tr w:rsidR="008329E9" w:rsidRPr="009B6FEE" w:rsidTr="0032422D">
        <w:trPr>
          <w:trHeight w:val="6466"/>
        </w:trPr>
        <w:tc>
          <w:tcPr>
            <w:tcW w:w="644" w:type="dxa"/>
          </w:tcPr>
          <w:p w:rsidR="008329E9" w:rsidRPr="009B6FEE" w:rsidRDefault="008878C6" w:rsidP="0011738E">
            <w:pPr>
              <w:pStyle w:val="TableParagraph"/>
              <w:ind w:left="237"/>
            </w:pPr>
            <w:r w:rsidRPr="009B6FEE">
              <w:t>1</w:t>
            </w:r>
          </w:p>
        </w:tc>
        <w:tc>
          <w:tcPr>
            <w:tcW w:w="1331" w:type="dxa"/>
          </w:tcPr>
          <w:p w:rsidR="008329E9" w:rsidRPr="009B6FEE" w:rsidRDefault="008878C6" w:rsidP="0011738E">
            <w:pPr>
              <w:pStyle w:val="TableParagraph"/>
              <w:ind w:left="110" w:right="419"/>
            </w:pPr>
            <w:r w:rsidRPr="009B6FEE">
              <w:t>Long caseHistorytaking</w:t>
            </w:r>
          </w:p>
        </w:tc>
        <w:tc>
          <w:tcPr>
            <w:tcW w:w="4410" w:type="dxa"/>
          </w:tcPr>
          <w:p w:rsidR="008329E9" w:rsidRPr="009B6FEE" w:rsidRDefault="00CF146C" w:rsidP="0011738E">
            <w:pPr>
              <w:pStyle w:val="TableParagraph"/>
              <w:ind w:left="112"/>
            </w:pPr>
            <w:r w:rsidRPr="009B6FEE">
              <w:t>Thorax</w:t>
            </w:r>
          </w:p>
          <w:p w:rsidR="008329E9" w:rsidRPr="009B6FEE" w:rsidRDefault="00F97594" w:rsidP="007C691E">
            <w:pPr>
              <w:pStyle w:val="TableParagraph"/>
              <w:numPr>
                <w:ilvl w:val="0"/>
                <w:numId w:val="4"/>
              </w:numPr>
              <w:tabs>
                <w:tab w:val="left" w:pos="832"/>
                <w:tab w:val="left" w:pos="833"/>
              </w:tabs>
              <w:ind w:right="141"/>
            </w:pPr>
            <w:r w:rsidRPr="009B6FEE">
              <w:t>empyaematorax,</w:t>
            </w:r>
            <w:r w:rsidR="008878C6" w:rsidRPr="009B6FEE">
              <w:t>Tuberculosis,</w:t>
            </w:r>
            <w:r w:rsidRPr="009B6FEE">
              <w:t xml:space="preserve">Pneumothorax,trauma </w:t>
            </w:r>
            <w:r w:rsidR="008878C6" w:rsidRPr="009B6FEE">
              <w:t>Pleural disease, LungCancer</w:t>
            </w:r>
          </w:p>
          <w:p w:rsidR="008329E9" w:rsidRPr="009B6FEE" w:rsidRDefault="008878C6" w:rsidP="0011738E">
            <w:pPr>
              <w:pStyle w:val="TableParagraph"/>
              <w:ind w:left="112"/>
            </w:pPr>
            <w:r w:rsidRPr="009B6FEE">
              <w:t>GIT</w:t>
            </w:r>
          </w:p>
          <w:p w:rsidR="008329E9" w:rsidRPr="009B6FEE" w:rsidRDefault="008878C6" w:rsidP="007C691E">
            <w:pPr>
              <w:pStyle w:val="TableParagraph"/>
              <w:numPr>
                <w:ilvl w:val="0"/>
                <w:numId w:val="4"/>
              </w:numPr>
              <w:tabs>
                <w:tab w:val="left" w:pos="832"/>
                <w:tab w:val="left" w:pos="833"/>
              </w:tabs>
              <w:ind w:right="199"/>
            </w:pPr>
            <w:r w:rsidRPr="009B6FEE">
              <w:t>Gastro-esophageal reflux(GERD), Peptic ulcerdisease (PUD), Acute andchronic diarrhea, Inflammatorybowel disease, Irritablebowel syndrome,Colorectalcarcinoma</w:t>
            </w:r>
          </w:p>
          <w:p w:rsidR="008329E9" w:rsidRPr="009B6FEE" w:rsidRDefault="00F97594" w:rsidP="007C691E">
            <w:pPr>
              <w:pStyle w:val="TableParagraph"/>
              <w:numPr>
                <w:ilvl w:val="0"/>
                <w:numId w:val="4"/>
              </w:numPr>
              <w:tabs>
                <w:tab w:val="left" w:pos="832"/>
                <w:tab w:val="left" w:pos="833"/>
              </w:tabs>
              <w:ind w:right="291"/>
            </w:pPr>
            <w:r w:rsidRPr="009B6FEE">
              <w:t>Hepato biliary disease ,Gall stones,Pancreatitis ,Portal hypertension,</w:t>
            </w:r>
            <w:r w:rsidR="008878C6" w:rsidRPr="009B6FEE">
              <w:t>Gastric&amp;Esophageal</w:t>
            </w:r>
          </w:p>
          <w:p w:rsidR="008329E9" w:rsidRPr="009B6FEE" w:rsidRDefault="008878C6" w:rsidP="0011738E">
            <w:pPr>
              <w:pStyle w:val="TableParagraph"/>
              <w:ind w:left="832" w:right="122"/>
            </w:pPr>
            <w:r w:rsidRPr="009B6FEE">
              <w:t>Carcinoma,HepatocellularCarcinoma</w:t>
            </w:r>
          </w:p>
          <w:p w:rsidR="00F97594" w:rsidRPr="009B6FEE" w:rsidRDefault="00F97594" w:rsidP="0011738E">
            <w:pPr>
              <w:pStyle w:val="TableParagraph"/>
              <w:ind w:left="832" w:right="122"/>
            </w:pPr>
          </w:p>
          <w:p w:rsidR="00F97594" w:rsidRPr="009B6FEE" w:rsidRDefault="00F97594" w:rsidP="0011738E">
            <w:pPr>
              <w:pStyle w:val="TableParagraph"/>
              <w:ind w:left="832" w:right="122"/>
            </w:pPr>
            <w:r w:rsidRPr="009B6FEE">
              <w:t>Intestinal obstruction</w:t>
            </w:r>
          </w:p>
          <w:p w:rsidR="00F97594" w:rsidRPr="009B6FEE" w:rsidRDefault="00F97594" w:rsidP="0011738E">
            <w:pPr>
              <w:pStyle w:val="TableParagraph"/>
              <w:ind w:left="832" w:right="122"/>
            </w:pPr>
            <w:r w:rsidRPr="009B6FEE">
              <w:t>Appendicitis</w:t>
            </w:r>
          </w:p>
          <w:p w:rsidR="00F97594" w:rsidRPr="009B6FEE" w:rsidRDefault="00F97594" w:rsidP="0011738E">
            <w:pPr>
              <w:pStyle w:val="TableParagraph"/>
              <w:ind w:left="832" w:right="122"/>
            </w:pPr>
            <w:r w:rsidRPr="009B6FEE">
              <w:t xml:space="preserve">Abdominal wall </w:t>
            </w:r>
          </w:p>
          <w:p w:rsidR="003A2B85" w:rsidRPr="009B6FEE" w:rsidRDefault="00F97594" w:rsidP="0011738E">
            <w:pPr>
              <w:pStyle w:val="TableParagraph"/>
              <w:ind w:left="112"/>
            </w:pPr>
            <w:r w:rsidRPr="009B6FEE">
              <w:t xml:space="preserve">Spleen </w:t>
            </w:r>
            <w:r w:rsidR="003A2B85" w:rsidRPr="009B6FEE">
              <w:t xml:space="preserve"> Urology</w:t>
            </w:r>
          </w:p>
          <w:p w:rsidR="003A2B85" w:rsidRPr="009B6FEE" w:rsidRDefault="003A2B85" w:rsidP="007C691E">
            <w:pPr>
              <w:pStyle w:val="TableParagraph"/>
              <w:numPr>
                <w:ilvl w:val="0"/>
                <w:numId w:val="3"/>
              </w:numPr>
              <w:tabs>
                <w:tab w:val="left" w:pos="832"/>
                <w:tab w:val="left" w:pos="833"/>
              </w:tabs>
              <w:ind w:right="363"/>
            </w:pPr>
            <w:r w:rsidRPr="009B6FEE">
              <w:t>Urinary retention ,</w:t>
            </w:r>
          </w:p>
          <w:p w:rsidR="003A2B85" w:rsidRPr="009B6FEE" w:rsidRDefault="003A2B85" w:rsidP="0011738E">
            <w:pPr>
              <w:pStyle w:val="TableParagraph"/>
              <w:tabs>
                <w:tab w:val="left" w:pos="832"/>
                <w:tab w:val="left" w:pos="833"/>
              </w:tabs>
              <w:ind w:left="832" w:right="363"/>
            </w:pPr>
            <w:r w:rsidRPr="009B6FEE">
              <w:t>BPH</w:t>
            </w:r>
          </w:p>
          <w:p w:rsidR="00F97594" w:rsidRPr="009B6FEE" w:rsidRDefault="003A2B85" w:rsidP="0011738E">
            <w:pPr>
              <w:pStyle w:val="TableParagraph"/>
              <w:ind w:left="832" w:right="122"/>
            </w:pPr>
            <w:r w:rsidRPr="009B6FEE">
              <w:t>Urinary TractInfection (UTI) Water &amp;Electrolyte disorders,Acid- Basedisorders</w:t>
            </w:r>
          </w:p>
          <w:p w:rsidR="00B545E8" w:rsidRPr="009B6FEE" w:rsidRDefault="00B545E8" w:rsidP="0011738E">
            <w:pPr>
              <w:pStyle w:val="TableParagraph"/>
              <w:ind w:left="832" w:right="122"/>
            </w:pPr>
          </w:p>
        </w:tc>
        <w:tc>
          <w:tcPr>
            <w:tcW w:w="2610" w:type="dxa"/>
          </w:tcPr>
          <w:p w:rsidR="008329E9" w:rsidRPr="009B6FEE" w:rsidRDefault="008878C6" w:rsidP="0011738E">
            <w:pPr>
              <w:pStyle w:val="TableParagraph"/>
              <w:ind w:left="112" w:right="139"/>
            </w:pPr>
            <w:r w:rsidRPr="009B6FEE">
              <w:t>Able to introducehimself and politewiththepatient</w:t>
            </w:r>
          </w:p>
          <w:p w:rsidR="008329E9" w:rsidRPr="009B6FEE" w:rsidRDefault="008329E9" w:rsidP="0011738E">
            <w:pPr>
              <w:pStyle w:val="TableParagraph"/>
              <w:rPr>
                <w:b/>
              </w:rPr>
            </w:pPr>
          </w:p>
          <w:p w:rsidR="008329E9" w:rsidRPr="009B6FEE" w:rsidRDefault="008878C6" w:rsidP="0011738E">
            <w:pPr>
              <w:pStyle w:val="TableParagraph"/>
              <w:ind w:left="112" w:right="437"/>
            </w:pPr>
            <w:r w:rsidRPr="009B6FEE">
              <w:t>Able to extractrelevantinformation</w:t>
            </w:r>
          </w:p>
          <w:p w:rsidR="008329E9" w:rsidRPr="009B6FEE" w:rsidRDefault="008329E9" w:rsidP="0011738E">
            <w:pPr>
              <w:pStyle w:val="TableParagraph"/>
              <w:rPr>
                <w:b/>
              </w:rPr>
            </w:pPr>
          </w:p>
          <w:p w:rsidR="008329E9" w:rsidRPr="009B6FEE" w:rsidRDefault="008878C6" w:rsidP="0011738E">
            <w:pPr>
              <w:pStyle w:val="TableParagraph"/>
              <w:ind w:left="112" w:right="366"/>
            </w:pPr>
            <w:r w:rsidRPr="009B6FEE">
              <w:t>Takes informedconsent</w:t>
            </w:r>
          </w:p>
          <w:p w:rsidR="008329E9" w:rsidRPr="009B6FEE" w:rsidRDefault="008329E9" w:rsidP="0011738E">
            <w:pPr>
              <w:pStyle w:val="TableParagraph"/>
              <w:rPr>
                <w:b/>
              </w:rPr>
            </w:pPr>
          </w:p>
          <w:p w:rsidR="008329E9" w:rsidRPr="009B6FEE" w:rsidRDefault="008878C6" w:rsidP="0011738E">
            <w:pPr>
              <w:pStyle w:val="TableParagraph"/>
              <w:ind w:left="112" w:right="484"/>
            </w:pPr>
            <w:r w:rsidRPr="009B6FEE">
              <w:t>Takesdetailedhistory</w:t>
            </w:r>
          </w:p>
        </w:tc>
        <w:tc>
          <w:tcPr>
            <w:tcW w:w="990" w:type="dxa"/>
          </w:tcPr>
          <w:p w:rsidR="008329E9" w:rsidRPr="009B6FEE" w:rsidRDefault="008329E9" w:rsidP="0011738E">
            <w:pPr>
              <w:pStyle w:val="TableParagraph"/>
              <w:rPr>
                <w:b/>
              </w:rPr>
            </w:pPr>
          </w:p>
          <w:p w:rsidR="008329E9" w:rsidRPr="009B6FEE" w:rsidRDefault="008329E9" w:rsidP="0011738E">
            <w:pPr>
              <w:pStyle w:val="TableParagraph"/>
              <w:rPr>
                <w:b/>
              </w:rPr>
            </w:pPr>
          </w:p>
          <w:p w:rsidR="008329E9" w:rsidRPr="009B6FEE" w:rsidRDefault="008878C6" w:rsidP="0011738E">
            <w:pPr>
              <w:pStyle w:val="TableParagraph"/>
              <w:ind w:left="112"/>
            </w:pPr>
            <w:r w:rsidRPr="009B6FEE">
              <w:t>10</w:t>
            </w:r>
          </w:p>
          <w:p w:rsidR="008329E9" w:rsidRPr="009B6FEE" w:rsidRDefault="008878C6" w:rsidP="0011738E">
            <w:pPr>
              <w:pStyle w:val="TableParagraph"/>
              <w:ind w:left="112"/>
            </w:pPr>
            <w:r w:rsidRPr="009B6FEE">
              <w:t>(10%)</w:t>
            </w:r>
          </w:p>
        </w:tc>
      </w:tr>
      <w:tr w:rsidR="00B545E8" w:rsidRPr="009B6FEE" w:rsidTr="0032422D">
        <w:trPr>
          <w:trHeight w:val="890"/>
        </w:trPr>
        <w:tc>
          <w:tcPr>
            <w:tcW w:w="644" w:type="dxa"/>
          </w:tcPr>
          <w:p w:rsidR="00B545E8" w:rsidRPr="009B6FEE" w:rsidRDefault="00B545E8" w:rsidP="0011738E">
            <w:pPr>
              <w:pStyle w:val="TableParagraph"/>
              <w:ind w:left="237"/>
            </w:pPr>
            <w:r w:rsidRPr="009B6FEE">
              <w:t>2</w:t>
            </w:r>
          </w:p>
        </w:tc>
        <w:tc>
          <w:tcPr>
            <w:tcW w:w="1331" w:type="dxa"/>
          </w:tcPr>
          <w:p w:rsidR="00B545E8" w:rsidRPr="009B6FEE" w:rsidRDefault="00B545E8" w:rsidP="0011738E">
            <w:pPr>
              <w:pStyle w:val="TableParagraph"/>
              <w:ind w:left="110" w:right="419"/>
            </w:pPr>
            <w:r w:rsidRPr="009B6FEE">
              <w:t>Long case Examination</w:t>
            </w:r>
          </w:p>
        </w:tc>
        <w:tc>
          <w:tcPr>
            <w:tcW w:w="4410" w:type="dxa"/>
          </w:tcPr>
          <w:p w:rsidR="00B545E8" w:rsidRPr="009B6FEE" w:rsidRDefault="00B545E8" w:rsidP="0011738E">
            <w:pPr>
              <w:pStyle w:val="TableParagraph"/>
              <w:ind w:right="632"/>
            </w:pPr>
          </w:p>
          <w:p w:rsidR="00B545E8" w:rsidRPr="009B6FEE" w:rsidRDefault="00B545E8" w:rsidP="0011738E">
            <w:pPr>
              <w:pStyle w:val="TableParagraph"/>
              <w:ind w:left="112"/>
            </w:pPr>
          </w:p>
        </w:tc>
        <w:tc>
          <w:tcPr>
            <w:tcW w:w="2610" w:type="dxa"/>
          </w:tcPr>
          <w:p w:rsidR="00B545E8" w:rsidRPr="009B6FEE" w:rsidRDefault="00B545E8" w:rsidP="0011738E">
            <w:pPr>
              <w:pStyle w:val="TableParagraph"/>
              <w:ind w:left="112" w:right="394"/>
            </w:pPr>
            <w:r w:rsidRPr="009B6FEE">
              <w:t>Takes informed consent</w:t>
            </w:r>
          </w:p>
          <w:p w:rsidR="00B545E8" w:rsidRPr="009B6FEE" w:rsidRDefault="00B545E8" w:rsidP="0011738E">
            <w:pPr>
              <w:pStyle w:val="TableParagraph"/>
              <w:rPr>
                <w:b/>
              </w:rPr>
            </w:pPr>
          </w:p>
          <w:p w:rsidR="00B545E8" w:rsidRPr="009B6FEE" w:rsidRDefault="00B545E8" w:rsidP="0011738E">
            <w:pPr>
              <w:pStyle w:val="TableParagraph"/>
              <w:ind w:left="112" w:right="319"/>
            </w:pPr>
            <w:r w:rsidRPr="009B6FEE">
              <w:t>Uses correctclinical</w:t>
            </w:r>
            <w:r w:rsidRPr="009B6FEE">
              <w:rPr>
                <w:spacing w:val="-1"/>
              </w:rPr>
              <w:t>methods</w:t>
            </w:r>
            <w:r w:rsidRPr="009B6FEE">
              <w:t>systemicallyincludingappropriateexposureandredrape</w:t>
            </w:r>
          </w:p>
          <w:p w:rsidR="00B545E8" w:rsidRPr="009B6FEE" w:rsidRDefault="00B545E8" w:rsidP="0011738E">
            <w:pPr>
              <w:pStyle w:val="TableParagraph"/>
              <w:rPr>
                <w:b/>
              </w:rPr>
            </w:pPr>
          </w:p>
          <w:p w:rsidR="00B545E8" w:rsidRPr="009B6FEE" w:rsidRDefault="00B545E8" w:rsidP="0011738E">
            <w:pPr>
              <w:pStyle w:val="TableParagraph"/>
              <w:ind w:left="112" w:right="366"/>
            </w:pPr>
            <w:r w:rsidRPr="009B6FEE">
              <w:t>Able to pickclinicalsign</w:t>
            </w:r>
          </w:p>
          <w:p w:rsidR="00B545E8" w:rsidRPr="009B6FEE" w:rsidRDefault="00B545E8" w:rsidP="0011738E">
            <w:pPr>
              <w:pStyle w:val="TableParagraph"/>
              <w:ind w:left="112" w:right="139"/>
            </w:pPr>
            <w:r w:rsidRPr="009B6FEE">
              <w:t>present in thepatient</w:t>
            </w:r>
          </w:p>
        </w:tc>
        <w:tc>
          <w:tcPr>
            <w:tcW w:w="990" w:type="dxa"/>
          </w:tcPr>
          <w:p w:rsidR="00B545E8" w:rsidRPr="009B6FEE" w:rsidRDefault="00B545E8" w:rsidP="0011738E">
            <w:pPr>
              <w:pStyle w:val="TableParagraph"/>
              <w:ind w:left="112"/>
            </w:pPr>
            <w:r w:rsidRPr="009B6FEE">
              <w:t>10</w:t>
            </w:r>
          </w:p>
          <w:p w:rsidR="00B545E8" w:rsidRPr="009B6FEE" w:rsidRDefault="00B545E8" w:rsidP="0011738E">
            <w:pPr>
              <w:pStyle w:val="TableParagraph"/>
              <w:rPr>
                <w:b/>
              </w:rPr>
            </w:pPr>
            <w:r w:rsidRPr="009B6FEE">
              <w:t>(10%)</w:t>
            </w:r>
          </w:p>
        </w:tc>
      </w:tr>
      <w:tr w:rsidR="00B545E8" w:rsidRPr="009B6FEE" w:rsidTr="0032422D">
        <w:trPr>
          <w:trHeight w:val="890"/>
        </w:trPr>
        <w:tc>
          <w:tcPr>
            <w:tcW w:w="644" w:type="dxa"/>
          </w:tcPr>
          <w:p w:rsidR="00B545E8" w:rsidRPr="009B6FEE" w:rsidRDefault="00B545E8" w:rsidP="0011738E">
            <w:pPr>
              <w:pStyle w:val="TableParagraph"/>
              <w:ind w:left="237"/>
            </w:pPr>
            <w:r w:rsidRPr="009B6FEE">
              <w:t>3</w:t>
            </w:r>
          </w:p>
        </w:tc>
        <w:tc>
          <w:tcPr>
            <w:tcW w:w="1331" w:type="dxa"/>
          </w:tcPr>
          <w:p w:rsidR="00B545E8" w:rsidRPr="009B6FEE" w:rsidRDefault="00B545E8" w:rsidP="0011738E">
            <w:pPr>
              <w:pStyle w:val="TableParagraph"/>
              <w:ind w:left="110" w:right="419"/>
            </w:pPr>
            <w:r w:rsidRPr="009B6FEE">
              <w:t>Long caseDiscussion/viva-voce</w:t>
            </w:r>
          </w:p>
        </w:tc>
        <w:tc>
          <w:tcPr>
            <w:tcW w:w="4410" w:type="dxa"/>
          </w:tcPr>
          <w:p w:rsidR="00B545E8" w:rsidRPr="009B6FEE" w:rsidRDefault="00B545E8" w:rsidP="0011738E">
            <w:pPr>
              <w:pStyle w:val="TableParagraph"/>
              <w:ind w:right="632"/>
            </w:pPr>
          </w:p>
        </w:tc>
        <w:tc>
          <w:tcPr>
            <w:tcW w:w="2610" w:type="dxa"/>
          </w:tcPr>
          <w:p w:rsidR="00B545E8" w:rsidRPr="009B6FEE" w:rsidRDefault="00B545E8" w:rsidP="0011738E">
            <w:pPr>
              <w:pStyle w:val="TableParagraph"/>
              <w:ind w:left="112"/>
            </w:pPr>
            <w:r w:rsidRPr="009B6FEE">
              <w:t>Presentsskillfully</w:t>
            </w:r>
          </w:p>
          <w:p w:rsidR="00B545E8" w:rsidRPr="009B6FEE" w:rsidRDefault="00B545E8" w:rsidP="0011738E">
            <w:pPr>
              <w:pStyle w:val="TableParagraph"/>
              <w:rPr>
                <w:b/>
              </w:rPr>
            </w:pPr>
          </w:p>
          <w:p w:rsidR="00B545E8" w:rsidRPr="009B6FEE" w:rsidRDefault="00B545E8" w:rsidP="0011738E">
            <w:pPr>
              <w:pStyle w:val="TableParagraph"/>
              <w:ind w:left="112" w:right="597"/>
            </w:pPr>
            <w:r w:rsidRPr="009B6FEE">
              <w:t>Gives correctfindings</w:t>
            </w:r>
          </w:p>
          <w:p w:rsidR="00B545E8" w:rsidRPr="009B6FEE" w:rsidRDefault="00B545E8" w:rsidP="0011738E">
            <w:pPr>
              <w:pStyle w:val="TableParagraph"/>
              <w:rPr>
                <w:b/>
              </w:rPr>
            </w:pPr>
          </w:p>
          <w:p w:rsidR="00B545E8" w:rsidRPr="009B6FEE" w:rsidRDefault="00B545E8" w:rsidP="0011738E">
            <w:pPr>
              <w:pStyle w:val="TableParagraph"/>
              <w:ind w:left="112" w:right="687"/>
            </w:pPr>
            <w:r w:rsidRPr="009B6FEE">
              <w:t>Gives logicalinterpretationof findings anddifferentialdiagnosis</w:t>
            </w:r>
          </w:p>
          <w:p w:rsidR="00B545E8" w:rsidRPr="009B6FEE" w:rsidRDefault="00B545E8" w:rsidP="0011738E">
            <w:pPr>
              <w:pStyle w:val="TableParagraph"/>
              <w:rPr>
                <w:b/>
              </w:rPr>
            </w:pPr>
          </w:p>
          <w:p w:rsidR="00B545E8" w:rsidRPr="009B6FEE" w:rsidRDefault="00B545E8" w:rsidP="0011738E">
            <w:pPr>
              <w:pStyle w:val="TableParagraph"/>
              <w:ind w:left="112" w:right="391"/>
              <w:jc w:val="both"/>
            </w:pPr>
            <w:r w:rsidRPr="009B6FEE">
              <w:t xml:space="preserve">Enumerate </w:t>
            </w:r>
            <w:r w:rsidRPr="009B6FEE">
              <w:lastRenderedPageBreak/>
              <w:t>andjustifyrelevantinvestigation</w:t>
            </w:r>
          </w:p>
          <w:p w:rsidR="00B545E8" w:rsidRPr="009B6FEE" w:rsidRDefault="00B545E8" w:rsidP="0011738E">
            <w:pPr>
              <w:pStyle w:val="TableParagraph"/>
              <w:rPr>
                <w:b/>
              </w:rPr>
            </w:pPr>
          </w:p>
          <w:p w:rsidR="00B545E8" w:rsidRPr="009B6FEE" w:rsidRDefault="00B545E8" w:rsidP="0011738E">
            <w:pPr>
              <w:pStyle w:val="TableParagraph"/>
              <w:ind w:left="112" w:right="394"/>
            </w:pPr>
            <w:r w:rsidRPr="009B6FEE">
              <w:t>Outlinethetreatmentplan</w:t>
            </w:r>
          </w:p>
        </w:tc>
        <w:tc>
          <w:tcPr>
            <w:tcW w:w="990" w:type="dxa"/>
          </w:tcPr>
          <w:p w:rsidR="00B545E8" w:rsidRPr="009B6FEE" w:rsidRDefault="00B545E8" w:rsidP="0011738E">
            <w:pPr>
              <w:pStyle w:val="TableParagraph"/>
              <w:rPr>
                <w:b/>
              </w:rPr>
            </w:pPr>
          </w:p>
          <w:p w:rsidR="00B545E8" w:rsidRPr="009B6FEE" w:rsidRDefault="00B545E8" w:rsidP="0011738E">
            <w:pPr>
              <w:pStyle w:val="TableParagraph"/>
              <w:rPr>
                <w:b/>
              </w:rPr>
            </w:pPr>
          </w:p>
          <w:p w:rsidR="00B545E8" w:rsidRPr="009B6FEE" w:rsidRDefault="00B545E8" w:rsidP="0011738E">
            <w:pPr>
              <w:pStyle w:val="TableParagraph"/>
              <w:ind w:left="112"/>
            </w:pPr>
            <w:r w:rsidRPr="009B6FEE">
              <w:t>10</w:t>
            </w:r>
          </w:p>
          <w:p w:rsidR="00B545E8" w:rsidRPr="009B6FEE" w:rsidRDefault="00B545E8" w:rsidP="0011738E">
            <w:pPr>
              <w:pStyle w:val="TableParagraph"/>
              <w:ind w:left="112"/>
            </w:pPr>
            <w:r w:rsidRPr="009B6FEE">
              <w:t>(10%)</w:t>
            </w:r>
          </w:p>
        </w:tc>
      </w:tr>
      <w:tr w:rsidR="00B545E8" w:rsidRPr="009B6FEE" w:rsidTr="0032422D">
        <w:trPr>
          <w:trHeight w:val="890"/>
        </w:trPr>
        <w:tc>
          <w:tcPr>
            <w:tcW w:w="644" w:type="dxa"/>
          </w:tcPr>
          <w:p w:rsidR="00B545E8" w:rsidRPr="009B6FEE" w:rsidRDefault="00B545E8" w:rsidP="0011738E">
            <w:pPr>
              <w:pStyle w:val="TableParagraph"/>
              <w:ind w:left="237"/>
            </w:pPr>
            <w:r w:rsidRPr="009B6FEE">
              <w:lastRenderedPageBreak/>
              <w:t>4</w:t>
            </w:r>
          </w:p>
        </w:tc>
        <w:tc>
          <w:tcPr>
            <w:tcW w:w="1331" w:type="dxa"/>
          </w:tcPr>
          <w:p w:rsidR="00B545E8" w:rsidRPr="009B6FEE" w:rsidRDefault="00B545E8" w:rsidP="0011738E">
            <w:pPr>
              <w:pStyle w:val="TableParagraph"/>
              <w:ind w:left="110" w:right="419"/>
            </w:pPr>
            <w:r w:rsidRPr="009B6FEE">
              <w:t>Short case</w:t>
            </w:r>
            <w:r w:rsidRPr="009B6FEE">
              <w:rPr>
                <w:spacing w:val="1"/>
              </w:rPr>
              <w:t xml:space="preserve"> Neck swelling</w:t>
            </w:r>
          </w:p>
        </w:tc>
        <w:tc>
          <w:tcPr>
            <w:tcW w:w="4410" w:type="dxa"/>
          </w:tcPr>
          <w:p w:rsidR="00B545E8" w:rsidRPr="009B6FEE" w:rsidRDefault="00B545E8" w:rsidP="0011738E">
            <w:pPr>
              <w:pStyle w:val="TableParagraph"/>
              <w:ind w:left="112" w:right="312"/>
            </w:pPr>
            <w:r w:rsidRPr="009B6FEE">
              <w:t>Toxic goiter</w:t>
            </w:r>
          </w:p>
          <w:p w:rsidR="00B545E8" w:rsidRPr="009B6FEE" w:rsidRDefault="00B545E8" w:rsidP="0011738E">
            <w:pPr>
              <w:pStyle w:val="TableParagraph"/>
              <w:ind w:left="112" w:right="312"/>
            </w:pPr>
            <w:r w:rsidRPr="009B6FEE">
              <w:t>Retrosternal goiter</w:t>
            </w:r>
          </w:p>
          <w:p w:rsidR="00B545E8" w:rsidRPr="009B6FEE" w:rsidRDefault="00B545E8" w:rsidP="0011738E">
            <w:pPr>
              <w:pStyle w:val="TableParagraph"/>
              <w:ind w:left="112" w:right="312"/>
            </w:pPr>
            <w:r w:rsidRPr="009B6FEE">
              <w:t>Thyroid cancer</w:t>
            </w:r>
          </w:p>
          <w:p w:rsidR="00B545E8" w:rsidRPr="009B6FEE" w:rsidRDefault="00B545E8" w:rsidP="0011738E">
            <w:pPr>
              <w:pStyle w:val="TableParagraph"/>
              <w:ind w:right="632"/>
            </w:pPr>
            <w:r w:rsidRPr="009B6FEE">
              <w:t>Inflammatory goiter</w:t>
            </w:r>
          </w:p>
        </w:tc>
        <w:tc>
          <w:tcPr>
            <w:tcW w:w="2610" w:type="dxa"/>
          </w:tcPr>
          <w:p w:rsidR="00B545E8" w:rsidRPr="009B6FEE" w:rsidRDefault="00B545E8" w:rsidP="0011738E">
            <w:pPr>
              <w:pStyle w:val="TableParagraph"/>
              <w:ind w:left="112" w:right="152"/>
            </w:pPr>
            <w:r w:rsidRPr="009B6FEE">
              <w:t>Perform properandconcernedrelevantclinicalexaminationaccordingtoinstructionsgiveninprofessionalmanner</w:t>
            </w:r>
          </w:p>
          <w:p w:rsidR="00B545E8" w:rsidRPr="009B6FEE" w:rsidRDefault="00B545E8" w:rsidP="0011738E">
            <w:pPr>
              <w:pStyle w:val="TableParagraph"/>
              <w:rPr>
                <w:b/>
              </w:rPr>
            </w:pPr>
          </w:p>
          <w:p w:rsidR="00B545E8" w:rsidRPr="009B6FEE" w:rsidRDefault="00B545E8" w:rsidP="0011738E">
            <w:pPr>
              <w:pStyle w:val="TableParagraph"/>
              <w:ind w:left="112" w:right="307"/>
            </w:pPr>
            <w:r w:rsidRPr="009B6FEE">
              <w:t>Systematic andappropriateapplicationofclinicalmethods</w:t>
            </w:r>
          </w:p>
          <w:p w:rsidR="00B545E8" w:rsidRPr="009B6FEE" w:rsidRDefault="00B545E8" w:rsidP="0011738E">
            <w:pPr>
              <w:pStyle w:val="TableParagraph"/>
              <w:rPr>
                <w:b/>
              </w:rPr>
            </w:pPr>
          </w:p>
          <w:p w:rsidR="00B545E8" w:rsidRPr="009B6FEE" w:rsidRDefault="00B545E8" w:rsidP="0011738E">
            <w:pPr>
              <w:pStyle w:val="TableParagraph"/>
              <w:ind w:left="112" w:right="655"/>
            </w:pPr>
            <w:r w:rsidRPr="009B6FEE">
              <w:t>Able to pickcorrectsigns</w:t>
            </w:r>
          </w:p>
          <w:p w:rsidR="00B545E8" w:rsidRPr="009B6FEE" w:rsidRDefault="00B545E8" w:rsidP="0011738E">
            <w:pPr>
              <w:pStyle w:val="TableParagraph"/>
              <w:rPr>
                <w:b/>
              </w:rPr>
            </w:pPr>
          </w:p>
          <w:p w:rsidR="00B545E8" w:rsidRPr="009B6FEE" w:rsidRDefault="00B545E8" w:rsidP="0011738E">
            <w:pPr>
              <w:pStyle w:val="TableParagraph"/>
              <w:ind w:left="112" w:right="402"/>
            </w:pPr>
            <w:r w:rsidRPr="009B6FEE">
              <w:t>Logicallyinterpretstheclinicalfindings</w:t>
            </w:r>
          </w:p>
          <w:p w:rsidR="00B545E8" w:rsidRPr="009B6FEE" w:rsidRDefault="00B545E8" w:rsidP="0011738E">
            <w:pPr>
              <w:pStyle w:val="TableParagraph"/>
              <w:ind w:left="112"/>
            </w:pPr>
            <w:r w:rsidRPr="009B6FEE">
              <w:t>Justifiesdiagnosis</w:t>
            </w:r>
          </w:p>
          <w:p w:rsidR="00B545E8" w:rsidRPr="009B6FEE" w:rsidRDefault="00B545E8" w:rsidP="0011738E">
            <w:pPr>
              <w:pStyle w:val="TableParagraph"/>
              <w:rPr>
                <w:b/>
              </w:rPr>
            </w:pPr>
          </w:p>
          <w:p w:rsidR="00B545E8" w:rsidRPr="009B6FEE" w:rsidRDefault="00B545E8" w:rsidP="0011738E">
            <w:pPr>
              <w:pStyle w:val="TableParagraph"/>
              <w:ind w:left="112" w:right="394"/>
            </w:pPr>
            <w:r w:rsidRPr="009B6FEE">
              <w:t>Make anappropriatemanagement</w:t>
            </w:r>
            <w:r w:rsidRPr="009B6FEE">
              <w:rPr>
                <w:spacing w:val="-1"/>
              </w:rPr>
              <w:t>plan</w:t>
            </w:r>
          </w:p>
        </w:tc>
        <w:tc>
          <w:tcPr>
            <w:tcW w:w="990" w:type="dxa"/>
          </w:tcPr>
          <w:p w:rsidR="00B545E8" w:rsidRPr="009B6FEE" w:rsidRDefault="00B545E8" w:rsidP="0011738E">
            <w:pPr>
              <w:pStyle w:val="TableParagraph"/>
              <w:ind w:left="112"/>
            </w:pPr>
            <w:r w:rsidRPr="009B6FEE">
              <w:t>10</w:t>
            </w:r>
          </w:p>
          <w:p w:rsidR="00B545E8" w:rsidRPr="009B6FEE" w:rsidRDefault="00B545E8" w:rsidP="0011738E">
            <w:pPr>
              <w:pStyle w:val="TableParagraph"/>
              <w:ind w:left="112"/>
            </w:pPr>
            <w:r w:rsidRPr="009B6FEE">
              <w:t>(10%)</w:t>
            </w:r>
          </w:p>
        </w:tc>
      </w:tr>
      <w:tr w:rsidR="004075FC" w:rsidRPr="009B6FEE" w:rsidTr="0032422D">
        <w:trPr>
          <w:trHeight w:val="890"/>
        </w:trPr>
        <w:tc>
          <w:tcPr>
            <w:tcW w:w="644" w:type="dxa"/>
          </w:tcPr>
          <w:p w:rsidR="004075FC" w:rsidRPr="009B6FEE" w:rsidRDefault="004075FC" w:rsidP="0011738E">
            <w:pPr>
              <w:pStyle w:val="TableParagraph"/>
              <w:ind w:left="237"/>
            </w:pPr>
            <w:r w:rsidRPr="009B6FEE">
              <w:t>5</w:t>
            </w:r>
          </w:p>
        </w:tc>
        <w:tc>
          <w:tcPr>
            <w:tcW w:w="1331" w:type="dxa"/>
          </w:tcPr>
          <w:p w:rsidR="004075FC" w:rsidRPr="009B6FEE" w:rsidRDefault="004075FC" w:rsidP="0011738E">
            <w:pPr>
              <w:pStyle w:val="TableParagraph"/>
              <w:ind w:left="110" w:right="419"/>
            </w:pPr>
            <w:r w:rsidRPr="009B6FEE">
              <w:t>Short case</w:t>
            </w:r>
          </w:p>
        </w:tc>
        <w:tc>
          <w:tcPr>
            <w:tcW w:w="4410" w:type="dxa"/>
          </w:tcPr>
          <w:p w:rsidR="004075FC" w:rsidRPr="009B6FEE" w:rsidRDefault="004075FC" w:rsidP="0011738E">
            <w:pPr>
              <w:pStyle w:val="TableParagraph"/>
              <w:ind w:right="632"/>
            </w:pPr>
            <w:r w:rsidRPr="009B6FEE">
              <w:t>Inguinoscrotal swelling</w:t>
            </w:r>
          </w:p>
        </w:tc>
        <w:tc>
          <w:tcPr>
            <w:tcW w:w="2610" w:type="dxa"/>
          </w:tcPr>
          <w:p w:rsidR="0011738E"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Perform proper and concerned relevant clinical examination according to instructions given in a professional manner.</w:t>
            </w:r>
          </w:p>
          <w:p w:rsidR="0011738E"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Systematic and appropriate application of clinical methods.</w:t>
            </w:r>
          </w:p>
          <w:p w:rsidR="0011738E"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Able to pick correct signs.</w:t>
            </w:r>
          </w:p>
          <w:p w:rsidR="0011738E"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Logically interprets the clinical findings.</w:t>
            </w:r>
          </w:p>
          <w:p w:rsidR="0011738E"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Justifies diagnosis.</w:t>
            </w:r>
          </w:p>
          <w:p w:rsidR="004075FC" w:rsidRPr="009B6FEE" w:rsidRDefault="0011738E" w:rsidP="0011738E">
            <w:pPr>
              <w:pStyle w:val="NormalWeb"/>
              <w:rPr>
                <w:rFonts w:asciiTheme="majorBidi" w:hAnsiTheme="majorBidi" w:cstheme="majorBidi"/>
                <w:sz w:val="22"/>
                <w:szCs w:val="22"/>
              </w:rPr>
            </w:pPr>
            <w:r w:rsidRPr="009B6FEE">
              <w:rPr>
                <w:rFonts w:asciiTheme="majorBidi" w:hAnsiTheme="majorBidi" w:cstheme="majorBidi"/>
                <w:sz w:val="22"/>
                <w:szCs w:val="22"/>
              </w:rPr>
              <w:t>Make an appropriate management plan.</w:t>
            </w:r>
          </w:p>
        </w:tc>
        <w:tc>
          <w:tcPr>
            <w:tcW w:w="990" w:type="dxa"/>
          </w:tcPr>
          <w:p w:rsidR="004075FC" w:rsidRPr="009B6FEE" w:rsidRDefault="004075FC" w:rsidP="0011738E">
            <w:pPr>
              <w:pStyle w:val="TableParagraph"/>
              <w:ind w:left="112"/>
            </w:pPr>
            <w:r w:rsidRPr="009B6FEE">
              <w:t>10</w:t>
            </w:r>
          </w:p>
          <w:p w:rsidR="004075FC" w:rsidRPr="009B6FEE" w:rsidRDefault="004075FC" w:rsidP="0011738E">
            <w:pPr>
              <w:pStyle w:val="TableParagraph"/>
              <w:ind w:left="112"/>
            </w:pPr>
            <w:r w:rsidRPr="009B6FEE">
              <w:t>(10%)</w:t>
            </w:r>
          </w:p>
        </w:tc>
      </w:tr>
      <w:tr w:rsidR="008C00F3" w:rsidRPr="009B6FEE" w:rsidTr="0032422D">
        <w:trPr>
          <w:trHeight w:val="890"/>
        </w:trPr>
        <w:tc>
          <w:tcPr>
            <w:tcW w:w="644" w:type="dxa"/>
          </w:tcPr>
          <w:p w:rsidR="008C00F3" w:rsidRPr="009B6FEE" w:rsidRDefault="008C00F3" w:rsidP="0011738E">
            <w:pPr>
              <w:pStyle w:val="TableParagraph"/>
              <w:ind w:left="237"/>
            </w:pPr>
            <w:r w:rsidRPr="009B6FEE">
              <w:t>6</w:t>
            </w:r>
          </w:p>
        </w:tc>
        <w:tc>
          <w:tcPr>
            <w:tcW w:w="1331" w:type="dxa"/>
          </w:tcPr>
          <w:p w:rsidR="008C00F3" w:rsidRPr="009B6FEE" w:rsidRDefault="008C00F3" w:rsidP="0011738E">
            <w:pPr>
              <w:pStyle w:val="TableParagraph"/>
              <w:ind w:left="110" w:right="419"/>
            </w:pPr>
            <w:r w:rsidRPr="009B6FEE">
              <w:t>Logbook/workbook</w:t>
            </w:r>
          </w:p>
        </w:tc>
        <w:tc>
          <w:tcPr>
            <w:tcW w:w="4410" w:type="dxa"/>
          </w:tcPr>
          <w:p w:rsidR="008C00F3" w:rsidRPr="009B6FEE" w:rsidRDefault="008C00F3" w:rsidP="0011738E">
            <w:pPr>
              <w:pStyle w:val="TableParagraph"/>
              <w:ind w:left="112" w:right="541"/>
            </w:pPr>
            <w:r w:rsidRPr="009B6FEE">
              <w:t>Complete logbook with allcolumns filled including dailytopic discussed, long casepresented, morning report,procedures,investigations</w:t>
            </w:r>
          </w:p>
          <w:p w:rsidR="008C00F3" w:rsidRPr="009B6FEE" w:rsidRDefault="008C00F3" w:rsidP="0011738E">
            <w:pPr>
              <w:pStyle w:val="TableParagraph"/>
              <w:rPr>
                <w:b/>
              </w:rPr>
            </w:pPr>
          </w:p>
          <w:p w:rsidR="008C00F3" w:rsidRPr="009B6FEE" w:rsidRDefault="008C00F3" w:rsidP="0011738E">
            <w:pPr>
              <w:pStyle w:val="TableParagraph"/>
              <w:ind w:right="632"/>
            </w:pPr>
            <w:r w:rsidRPr="009B6FEE">
              <w:t>Complete workbook with fivehistories and morning reportscheckedandsigned</w:t>
            </w:r>
          </w:p>
        </w:tc>
        <w:tc>
          <w:tcPr>
            <w:tcW w:w="2610" w:type="dxa"/>
          </w:tcPr>
          <w:p w:rsidR="008C00F3" w:rsidRPr="009B6FEE" w:rsidRDefault="008C00F3" w:rsidP="0011738E">
            <w:pPr>
              <w:pStyle w:val="TableParagraph"/>
              <w:ind w:left="112" w:right="394"/>
            </w:pPr>
          </w:p>
        </w:tc>
        <w:tc>
          <w:tcPr>
            <w:tcW w:w="990" w:type="dxa"/>
          </w:tcPr>
          <w:p w:rsidR="008C00F3" w:rsidRPr="009B6FEE" w:rsidRDefault="008C00F3" w:rsidP="0011738E">
            <w:pPr>
              <w:pStyle w:val="TableParagraph"/>
              <w:ind w:left="112"/>
            </w:pPr>
            <w:r w:rsidRPr="009B6FEE">
              <w:t>10</w:t>
            </w:r>
          </w:p>
          <w:p w:rsidR="008C00F3" w:rsidRPr="009B6FEE" w:rsidRDefault="008C00F3" w:rsidP="0011738E">
            <w:pPr>
              <w:pStyle w:val="TableParagraph"/>
              <w:ind w:left="112"/>
            </w:pPr>
            <w:r w:rsidRPr="009B6FEE">
              <w:t>(10%)</w:t>
            </w:r>
          </w:p>
        </w:tc>
      </w:tr>
      <w:tr w:rsidR="008C00F3" w:rsidRPr="009B6FEE" w:rsidTr="0032422D">
        <w:trPr>
          <w:trHeight w:val="890"/>
        </w:trPr>
        <w:tc>
          <w:tcPr>
            <w:tcW w:w="644" w:type="dxa"/>
          </w:tcPr>
          <w:p w:rsidR="008C00F3" w:rsidRPr="009B6FEE" w:rsidRDefault="008C00F3" w:rsidP="0011738E">
            <w:pPr>
              <w:pStyle w:val="TableParagraph"/>
              <w:ind w:left="237"/>
            </w:pPr>
            <w:r w:rsidRPr="009B6FEE">
              <w:t>7</w:t>
            </w:r>
          </w:p>
        </w:tc>
        <w:tc>
          <w:tcPr>
            <w:tcW w:w="1331" w:type="dxa"/>
          </w:tcPr>
          <w:p w:rsidR="008C00F3" w:rsidRPr="009B6FEE" w:rsidRDefault="008C00F3" w:rsidP="0011738E">
            <w:pPr>
              <w:pStyle w:val="TableParagraph"/>
              <w:ind w:left="110" w:right="419"/>
            </w:pPr>
            <w:r w:rsidRPr="009B6FEE">
              <w:t>Instruments</w:t>
            </w:r>
          </w:p>
        </w:tc>
        <w:tc>
          <w:tcPr>
            <w:tcW w:w="4410" w:type="dxa"/>
          </w:tcPr>
          <w:p w:rsidR="008C00F3" w:rsidRPr="009B6FEE" w:rsidRDefault="008C00F3" w:rsidP="0011738E">
            <w:pPr>
              <w:pStyle w:val="TableParagraph"/>
              <w:ind w:left="112" w:right="257"/>
            </w:pPr>
            <w:r w:rsidRPr="009B6FEE">
              <w:t>ETT, Ambu bag, LP needle, , oropharyngeal airway,NG tube, Foleys catheter, IVcannulas, Central venous line,Laryngoscope,chesttube</w:t>
            </w:r>
          </w:p>
          <w:p w:rsidR="008C00F3" w:rsidRPr="009B6FEE" w:rsidRDefault="008C00F3" w:rsidP="0011738E">
            <w:pPr>
              <w:pStyle w:val="TableParagraph"/>
              <w:ind w:left="112" w:right="257"/>
            </w:pPr>
            <w:r w:rsidRPr="009B6FEE">
              <w:t>Plain forceps</w:t>
            </w:r>
          </w:p>
          <w:p w:rsidR="008C00F3" w:rsidRPr="009B6FEE" w:rsidRDefault="008C00F3" w:rsidP="0011738E">
            <w:pPr>
              <w:pStyle w:val="TableParagraph"/>
              <w:ind w:left="112" w:right="257"/>
            </w:pPr>
            <w:r w:rsidRPr="009B6FEE">
              <w:lastRenderedPageBreak/>
              <w:t>Tooth forceps</w:t>
            </w:r>
          </w:p>
          <w:p w:rsidR="008C00F3" w:rsidRPr="009B6FEE" w:rsidRDefault="008C00F3" w:rsidP="0011738E">
            <w:pPr>
              <w:pStyle w:val="TableParagraph"/>
              <w:ind w:left="112" w:right="257"/>
            </w:pPr>
            <w:r w:rsidRPr="009B6FEE">
              <w:t>Artery forcops</w:t>
            </w:r>
          </w:p>
          <w:p w:rsidR="008C00F3" w:rsidRPr="009B6FEE" w:rsidRDefault="008C00F3" w:rsidP="0011738E">
            <w:pPr>
              <w:pStyle w:val="TableParagraph"/>
              <w:ind w:left="112" w:right="257"/>
            </w:pPr>
            <w:r w:rsidRPr="009B6FEE">
              <w:t>Sponge holding forceps</w:t>
            </w:r>
          </w:p>
          <w:p w:rsidR="008C00F3" w:rsidRPr="009B6FEE" w:rsidRDefault="008C00F3" w:rsidP="0011738E">
            <w:pPr>
              <w:pStyle w:val="TableParagraph"/>
              <w:ind w:right="257"/>
            </w:pPr>
            <w:r w:rsidRPr="009B6FEE">
              <w:t>DEVERs retractors</w:t>
            </w:r>
          </w:p>
          <w:p w:rsidR="008C00F3" w:rsidRPr="009B6FEE" w:rsidRDefault="008C00F3" w:rsidP="0011738E">
            <w:pPr>
              <w:pStyle w:val="TableParagraph"/>
              <w:ind w:right="257"/>
            </w:pPr>
            <w:r w:rsidRPr="009B6FEE">
              <w:t>BP handle</w:t>
            </w:r>
          </w:p>
          <w:p w:rsidR="008C00F3" w:rsidRPr="009B6FEE" w:rsidRDefault="008C00F3" w:rsidP="0011738E">
            <w:pPr>
              <w:pStyle w:val="TableParagraph"/>
              <w:ind w:right="257"/>
            </w:pPr>
            <w:r w:rsidRPr="009B6FEE">
              <w:t>Bull dog clamps</w:t>
            </w:r>
          </w:p>
          <w:p w:rsidR="008C00F3" w:rsidRPr="009B6FEE" w:rsidRDefault="008C00F3" w:rsidP="0011738E">
            <w:pPr>
              <w:pStyle w:val="TableParagraph"/>
              <w:ind w:right="257"/>
            </w:pPr>
            <w:r w:rsidRPr="009B6FEE">
              <w:t>Vascular clamps</w:t>
            </w:r>
          </w:p>
          <w:p w:rsidR="008C00F3" w:rsidRPr="009B6FEE" w:rsidRDefault="008C00F3" w:rsidP="0011738E">
            <w:pPr>
              <w:pStyle w:val="TableParagraph"/>
              <w:ind w:right="257"/>
            </w:pPr>
            <w:r w:rsidRPr="009B6FEE">
              <w:t xml:space="preserve"> allice forceps</w:t>
            </w:r>
          </w:p>
          <w:p w:rsidR="008C00F3" w:rsidRPr="009B6FEE" w:rsidRDefault="008C00F3" w:rsidP="0011738E">
            <w:pPr>
              <w:pStyle w:val="TableParagraph"/>
              <w:ind w:left="112" w:right="257"/>
            </w:pPr>
            <w:r w:rsidRPr="009B6FEE">
              <w:t>Needle holder</w:t>
            </w:r>
          </w:p>
          <w:p w:rsidR="008C00F3" w:rsidRPr="009B6FEE" w:rsidRDefault="008C00F3" w:rsidP="0011738E">
            <w:pPr>
              <w:pStyle w:val="TableParagraph"/>
              <w:ind w:left="112" w:right="257"/>
            </w:pPr>
            <w:r w:rsidRPr="009B6FEE">
              <w:t>Babcock</w:t>
            </w:r>
          </w:p>
          <w:p w:rsidR="008C00F3" w:rsidRPr="009B6FEE" w:rsidRDefault="008C00F3" w:rsidP="0011738E">
            <w:pPr>
              <w:pStyle w:val="TableParagraph"/>
              <w:ind w:right="632"/>
            </w:pPr>
          </w:p>
        </w:tc>
        <w:tc>
          <w:tcPr>
            <w:tcW w:w="2610" w:type="dxa"/>
          </w:tcPr>
          <w:p w:rsidR="008C00F3" w:rsidRPr="009B6FEE" w:rsidRDefault="008C00F3" w:rsidP="0011738E">
            <w:pPr>
              <w:pStyle w:val="TableParagraph"/>
              <w:ind w:left="112" w:right="183"/>
            </w:pPr>
            <w:r w:rsidRPr="009B6FEE">
              <w:lastRenderedPageBreak/>
              <w:t>Able to identifytheinstrument,describesindications,contraindications</w:t>
            </w:r>
          </w:p>
          <w:p w:rsidR="008C00F3" w:rsidRPr="009B6FEE" w:rsidRDefault="008C00F3" w:rsidP="0011738E">
            <w:pPr>
              <w:pStyle w:val="TableParagraph"/>
              <w:ind w:left="112" w:right="394"/>
            </w:pPr>
            <w:r w:rsidRPr="009B6FEE">
              <w:lastRenderedPageBreak/>
              <w:t>andcomplications</w:t>
            </w:r>
          </w:p>
        </w:tc>
        <w:tc>
          <w:tcPr>
            <w:tcW w:w="990" w:type="dxa"/>
          </w:tcPr>
          <w:p w:rsidR="008C00F3" w:rsidRPr="009B6FEE" w:rsidRDefault="008C00F3" w:rsidP="0011738E">
            <w:pPr>
              <w:pStyle w:val="TableParagraph"/>
              <w:ind w:left="112"/>
            </w:pPr>
            <w:r w:rsidRPr="009B6FEE">
              <w:lastRenderedPageBreak/>
              <w:t>10</w:t>
            </w:r>
          </w:p>
          <w:p w:rsidR="008C00F3" w:rsidRPr="009B6FEE" w:rsidRDefault="008C00F3" w:rsidP="0011738E">
            <w:pPr>
              <w:pStyle w:val="TableParagraph"/>
              <w:ind w:left="112"/>
            </w:pPr>
            <w:r w:rsidRPr="009B6FEE">
              <w:t>(10%)</w:t>
            </w:r>
          </w:p>
        </w:tc>
      </w:tr>
      <w:tr w:rsidR="008C00F3" w:rsidRPr="009B6FEE" w:rsidTr="0032422D">
        <w:trPr>
          <w:trHeight w:val="890"/>
        </w:trPr>
        <w:tc>
          <w:tcPr>
            <w:tcW w:w="644" w:type="dxa"/>
          </w:tcPr>
          <w:p w:rsidR="008C00F3" w:rsidRPr="009B6FEE" w:rsidRDefault="008C00F3" w:rsidP="0011738E">
            <w:pPr>
              <w:pStyle w:val="TableParagraph"/>
              <w:ind w:left="237"/>
            </w:pPr>
            <w:r w:rsidRPr="009B6FEE">
              <w:lastRenderedPageBreak/>
              <w:t>8</w:t>
            </w:r>
          </w:p>
        </w:tc>
        <w:tc>
          <w:tcPr>
            <w:tcW w:w="1331" w:type="dxa"/>
          </w:tcPr>
          <w:p w:rsidR="008C00F3" w:rsidRPr="009B6FEE" w:rsidRDefault="008C00F3" w:rsidP="0011738E">
            <w:pPr>
              <w:pStyle w:val="TableParagraph"/>
              <w:ind w:left="110" w:right="419"/>
            </w:pPr>
            <w:r w:rsidRPr="009B6FEE">
              <w:t>X-ray</w:t>
            </w:r>
          </w:p>
        </w:tc>
        <w:tc>
          <w:tcPr>
            <w:tcW w:w="4410" w:type="dxa"/>
          </w:tcPr>
          <w:p w:rsidR="008C00F3" w:rsidRPr="009B6FEE" w:rsidRDefault="008C00F3" w:rsidP="0011738E">
            <w:pPr>
              <w:pStyle w:val="TableParagraph"/>
              <w:ind w:left="112" w:right="305"/>
            </w:pPr>
            <w:r w:rsidRPr="009B6FEE">
              <w:t>CXR of intestinal obstruction</w:t>
            </w:r>
          </w:p>
          <w:p w:rsidR="008C00F3" w:rsidRPr="009B6FEE" w:rsidRDefault="008C00F3" w:rsidP="0011738E">
            <w:pPr>
              <w:pStyle w:val="TableParagraph"/>
              <w:ind w:right="632"/>
            </w:pPr>
            <w:r w:rsidRPr="009B6FEE">
              <w:t>Gas under diaphragm ,Fractureribsl, pleuraleffusion, fibrosis, cavitation,mediastinalandhilar lymphadenopathy</w:t>
            </w:r>
          </w:p>
        </w:tc>
        <w:tc>
          <w:tcPr>
            <w:tcW w:w="2610" w:type="dxa"/>
          </w:tcPr>
          <w:p w:rsidR="008C00F3" w:rsidRPr="009B6FEE" w:rsidRDefault="008C00F3" w:rsidP="0011738E">
            <w:pPr>
              <w:pStyle w:val="TableParagraph"/>
              <w:ind w:left="112" w:right="114"/>
            </w:pPr>
            <w:r w:rsidRPr="009B6FEE">
              <w:t>Able to identifyfindings, givediagnosisanddifferentialdiagnosis,enumeratecomplicationsand</w:t>
            </w:r>
          </w:p>
          <w:p w:rsidR="008C00F3" w:rsidRPr="009B6FEE" w:rsidRDefault="008C00F3" w:rsidP="0011738E">
            <w:pPr>
              <w:pStyle w:val="TableParagraph"/>
              <w:ind w:left="112" w:right="394"/>
            </w:pPr>
            <w:r w:rsidRPr="009B6FEE">
              <w:t>briefly describesTreatment</w:t>
            </w:r>
          </w:p>
        </w:tc>
        <w:tc>
          <w:tcPr>
            <w:tcW w:w="990" w:type="dxa"/>
          </w:tcPr>
          <w:p w:rsidR="008C00F3" w:rsidRPr="009B6FEE" w:rsidRDefault="008C00F3" w:rsidP="0011738E">
            <w:pPr>
              <w:pStyle w:val="TableParagraph"/>
              <w:ind w:left="112"/>
            </w:pPr>
            <w:r w:rsidRPr="009B6FEE">
              <w:t>10</w:t>
            </w:r>
          </w:p>
          <w:p w:rsidR="008C00F3" w:rsidRPr="009B6FEE" w:rsidRDefault="008C00F3" w:rsidP="0011738E">
            <w:pPr>
              <w:pStyle w:val="TableParagraph"/>
              <w:ind w:left="112"/>
            </w:pPr>
            <w:r w:rsidRPr="009B6FEE">
              <w:t>(10%)</w:t>
            </w:r>
          </w:p>
        </w:tc>
      </w:tr>
      <w:tr w:rsidR="008C00F3" w:rsidRPr="009B6FEE" w:rsidTr="0032422D">
        <w:trPr>
          <w:trHeight w:val="890"/>
        </w:trPr>
        <w:tc>
          <w:tcPr>
            <w:tcW w:w="644" w:type="dxa"/>
          </w:tcPr>
          <w:p w:rsidR="008C00F3" w:rsidRPr="009B6FEE" w:rsidRDefault="008C00F3" w:rsidP="0011738E">
            <w:pPr>
              <w:pStyle w:val="TableParagraph"/>
              <w:ind w:left="237"/>
              <w:rPr>
                <w:color w:val="000000" w:themeColor="text1"/>
              </w:rPr>
            </w:pPr>
            <w:r w:rsidRPr="009B6FEE">
              <w:rPr>
                <w:color w:val="000000" w:themeColor="text1"/>
              </w:rPr>
              <w:t>9</w:t>
            </w:r>
          </w:p>
        </w:tc>
        <w:tc>
          <w:tcPr>
            <w:tcW w:w="1331" w:type="dxa"/>
          </w:tcPr>
          <w:p w:rsidR="008C00F3" w:rsidRPr="009B6FEE" w:rsidRDefault="008C00F3" w:rsidP="0011738E">
            <w:pPr>
              <w:pStyle w:val="TableParagraph"/>
              <w:ind w:left="110" w:right="419"/>
              <w:rPr>
                <w:color w:val="000000" w:themeColor="text1"/>
              </w:rPr>
            </w:pPr>
            <w:r w:rsidRPr="009B6FEE">
              <w:rPr>
                <w:color w:val="000000" w:themeColor="text1"/>
              </w:rPr>
              <w:t>Counseling</w:t>
            </w:r>
          </w:p>
        </w:tc>
        <w:tc>
          <w:tcPr>
            <w:tcW w:w="4410" w:type="dxa"/>
          </w:tcPr>
          <w:p w:rsidR="008C00F3" w:rsidRPr="009B6FEE" w:rsidRDefault="008C00F3" w:rsidP="0011738E">
            <w:pPr>
              <w:pStyle w:val="TableParagraph"/>
              <w:ind w:left="112" w:right="176"/>
              <w:rPr>
                <w:color w:val="000000" w:themeColor="text1"/>
              </w:rPr>
            </w:pPr>
            <w:r w:rsidRPr="009B6FEE">
              <w:rPr>
                <w:color w:val="000000" w:themeColor="text1"/>
              </w:rPr>
              <w:t>Breaking bad news, Needle prickinjuries, Initiation of ATT,Initiation of ATT and other drugsin pregnancy, Counselingregardingpregnancyrelated</w:t>
            </w:r>
          </w:p>
          <w:p w:rsidR="008C00F3" w:rsidRPr="009B6FEE" w:rsidRDefault="008C00F3" w:rsidP="0011738E">
            <w:pPr>
              <w:pStyle w:val="TableParagraph"/>
              <w:ind w:right="632"/>
              <w:rPr>
                <w:color w:val="000000" w:themeColor="text1"/>
              </w:rPr>
            </w:pPr>
            <w:r w:rsidRPr="009B6FEE">
              <w:rPr>
                <w:color w:val="000000" w:themeColor="text1"/>
              </w:rPr>
              <w:t>Surgicalissues</w:t>
            </w:r>
          </w:p>
        </w:tc>
        <w:tc>
          <w:tcPr>
            <w:tcW w:w="2610" w:type="dxa"/>
          </w:tcPr>
          <w:p w:rsidR="008C00F3" w:rsidRPr="009B6FEE" w:rsidRDefault="008C00F3" w:rsidP="0011738E">
            <w:pPr>
              <w:pStyle w:val="TableParagraph"/>
              <w:ind w:left="112" w:right="373"/>
              <w:rPr>
                <w:color w:val="000000" w:themeColor="text1"/>
              </w:rPr>
            </w:pPr>
            <w:r w:rsidRPr="009B6FEE">
              <w:rPr>
                <w:color w:val="000000" w:themeColor="text1"/>
              </w:rPr>
              <w:t>Able to counselthepatientfocusingonautonomy,confidentiality,</w:t>
            </w:r>
          </w:p>
          <w:p w:rsidR="008C00F3" w:rsidRPr="009B6FEE" w:rsidRDefault="008C00F3" w:rsidP="0011738E">
            <w:pPr>
              <w:pStyle w:val="TableParagraph"/>
              <w:ind w:left="112" w:right="394"/>
              <w:rPr>
                <w:color w:val="000000" w:themeColor="text1"/>
              </w:rPr>
            </w:pPr>
            <w:r w:rsidRPr="009B6FEE">
              <w:rPr>
                <w:color w:val="000000" w:themeColor="text1"/>
              </w:rPr>
              <w:t>beneficence, justice, no harmandsafetynetetc</w:t>
            </w:r>
          </w:p>
        </w:tc>
        <w:tc>
          <w:tcPr>
            <w:tcW w:w="990" w:type="dxa"/>
          </w:tcPr>
          <w:p w:rsidR="008C00F3" w:rsidRPr="009B6FEE" w:rsidRDefault="008C00F3" w:rsidP="0011738E">
            <w:pPr>
              <w:pStyle w:val="TableParagraph"/>
              <w:ind w:left="112"/>
              <w:rPr>
                <w:color w:val="000000" w:themeColor="text1"/>
              </w:rPr>
            </w:pPr>
            <w:r w:rsidRPr="009B6FEE">
              <w:rPr>
                <w:color w:val="000000" w:themeColor="text1"/>
              </w:rPr>
              <w:t>10</w:t>
            </w:r>
          </w:p>
          <w:p w:rsidR="008C00F3" w:rsidRPr="009B6FEE" w:rsidRDefault="008C00F3" w:rsidP="0011738E">
            <w:pPr>
              <w:pStyle w:val="TableParagraph"/>
              <w:ind w:left="112"/>
              <w:rPr>
                <w:color w:val="000000" w:themeColor="text1"/>
              </w:rPr>
            </w:pPr>
            <w:r w:rsidRPr="009B6FEE">
              <w:rPr>
                <w:color w:val="000000" w:themeColor="text1"/>
              </w:rPr>
              <w:t>(10%)</w:t>
            </w:r>
          </w:p>
        </w:tc>
      </w:tr>
      <w:tr w:rsidR="008C00F3" w:rsidRPr="009B6FEE" w:rsidTr="0032422D">
        <w:trPr>
          <w:trHeight w:val="890"/>
        </w:trPr>
        <w:tc>
          <w:tcPr>
            <w:tcW w:w="644" w:type="dxa"/>
          </w:tcPr>
          <w:p w:rsidR="008C00F3" w:rsidRPr="009B6FEE" w:rsidRDefault="008C00F3" w:rsidP="0011738E">
            <w:pPr>
              <w:pStyle w:val="TableParagraph"/>
              <w:ind w:left="237"/>
              <w:rPr>
                <w:color w:val="000000" w:themeColor="text1"/>
              </w:rPr>
            </w:pPr>
            <w:r w:rsidRPr="009B6FEE">
              <w:rPr>
                <w:color w:val="000000" w:themeColor="text1"/>
              </w:rPr>
              <w:t>10</w:t>
            </w:r>
          </w:p>
        </w:tc>
        <w:tc>
          <w:tcPr>
            <w:tcW w:w="1331" w:type="dxa"/>
          </w:tcPr>
          <w:p w:rsidR="008C00F3" w:rsidRPr="009B6FEE" w:rsidRDefault="008C00F3" w:rsidP="0011738E">
            <w:pPr>
              <w:pStyle w:val="TableParagraph"/>
              <w:ind w:left="110" w:right="419"/>
              <w:rPr>
                <w:color w:val="000000" w:themeColor="text1"/>
              </w:rPr>
            </w:pPr>
            <w:r w:rsidRPr="009B6FEE">
              <w:rPr>
                <w:color w:val="000000" w:themeColor="text1"/>
              </w:rPr>
              <w:t>BLS</w:t>
            </w:r>
          </w:p>
        </w:tc>
        <w:tc>
          <w:tcPr>
            <w:tcW w:w="4410" w:type="dxa"/>
          </w:tcPr>
          <w:p w:rsidR="008C00F3" w:rsidRPr="009B6FEE" w:rsidRDefault="008C00F3" w:rsidP="0011738E">
            <w:pPr>
              <w:pStyle w:val="TableParagraph"/>
              <w:ind w:right="632"/>
              <w:rPr>
                <w:color w:val="000000" w:themeColor="text1"/>
              </w:rPr>
            </w:pPr>
            <w:r w:rsidRPr="009B6FEE">
              <w:rPr>
                <w:color w:val="000000" w:themeColor="text1"/>
              </w:rPr>
              <w:t>PerformanceofBLSstepsonsimulatorandrelated viva</w:t>
            </w:r>
          </w:p>
        </w:tc>
        <w:tc>
          <w:tcPr>
            <w:tcW w:w="2610" w:type="dxa"/>
          </w:tcPr>
          <w:p w:rsidR="008C00F3" w:rsidRPr="009B6FEE" w:rsidRDefault="008C00F3" w:rsidP="0011738E">
            <w:pPr>
              <w:pStyle w:val="TableParagraph"/>
              <w:ind w:left="112" w:right="285"/>
              <w:jc w:val="both"/>
              <w:rPr>
                <w:color w:val="000000" w:themeColor="text1"/>
              </w:rPr>
            </w:pPr>
            <w:r w:rsidRPr="009B6FEE">
              <w:rPr>
                <w:color w:val="000000" w:themeColor="text1"/>
              </w:rPr>
              <w:t>Able to performBLS according torecentAHA</w:t>
            </w:r>
          </w:p>
          <w:p w:rsidR="008C00F3" w:rsidRPr="009B6FEE" w:rsidRDefault="008C00F3" w:rsidP="0011738E">
            <w:pPr>
              <w:pStyle w:val="TableParagraph"/>
              <w:ind w:left="112" w:right="394"/>
              <w:rPr>
                <w:color w:val="000000" w:themeColor="text1"/>
              </w:rPr>
            </w:pPr>
            <w:r w:rsidRPr="009B6FEE">
              <w:rPr>
                <w:color w:val="000000" w:themeColor="text1"/>
              </w:rPr>
              <w:t>Guidelines</w:t>
            </w:r>
          </w:p>
        </w:tc>
        <w:tc>
          <w:tcPr>
            <w:tcW w:w="990" w:type="dxa"/>
          </w:tcPr>
          <w:p w:rsidR="008C00F3" w:rsidRPr="009B6FEE" w:rsidRDefault="008C00F3" w:rsidP="0011738E">
            <w:pPr>
              <w:pStyle w:val="TableParagraph"/>
              <w:ind w:left="112"/>
              <w:rPr>
                <w:color w:val="000000" w:themeColor="text1"/>
              </w:rPr>
            </w:pPr>
            <w:r w:rsidRPr="009B6FEE">
              <w:rPr>
                <w:color w:val="000000" w:themeColor="text1"/>
              </w:rPr>
              <w:t>10</w:t>
            </w:r>
          </w:p>
          <w:p w:rsidR="008C00F3" w:rsidRPr="009B6FEE" w:rsidRDefault="008C00F3" w:rsidP="0011738E">
            <w:pPr>
              <w:pStyle w:val="TableParagraph"/>
              <w:ind w:left="112"/>
              <w:rPr>
                <w:color w:val="000000" w:themeColor="text1"/>
              </w:rPr>
            </w:pPr>
            <w:r w:rsidRPr="009B6FEE">
              <w:rPr>
                <w:color w:val="000000" w:themeColor="text1"/>
              </w:rPr>
              <w:t>(10%)</w:t>
            </w:r>
          </w:p>
        </w:tc>
      </w:tr>
      <w:tr w:rsidR="008C00F3" w:rsidRPr="009B6FEE" w:rsidTr="0032422D">
        <w:trPr>
          <w:trHeight w:val="890"/>
        </w:trPr>
        <w:tc>
          <w:tcPr>
            <w:tcW w:w="644" w:type="dxa"/>
          </w:tcPr>
          <w:p w:rsidR="008C00F3" w:rsidRPr="009B6FEE" w:rsidRDefault="008C00F3" w:rsidP="0011738E">
            <w:pPr>
              <w:pStyle w:val="TableParagraph"/>
              <w:ind w:left="237"/>
            </w:pPr>
          </w:p>
        </w:tc>
        <w:tc>
          <w:tcPr>
            <w:tcW w:w="1331" w:type="dxa"/>
          </w:tcPr>
          <w:p w:rsidR="008C00F3" w:rsidRPr="009B6FEE" w:rsidRDefault="008C00F3" w:rsidP="0011738E">
            <w:pPr>
              <w:pStyle w:val="TableParagraph"/>
              <w:ind w:left="110" w:right="419"/>
            </w:pPr>
          </w:p>
        </w:tc>
        <w:tc>
          <w:tcPr>
            <w:tcW w:w="4410" w:type="dxa"/>
          </w:tcPr>
          <w:p w:rsidR="008C00F3" w:rsidRPr="009B6FEE" w:rsidRDefault="008C00F3" w:rsidP="0011738E">
            <w:pPr>
              <w:pStyle w:val="TableParagraph"/>
              <w:ind w:right="632"/>
            </w:pPr>
            <w:r w:rsidRPr="009B6FEE">
              <w:t>Total Marks 100</w:t>
            </w:r>
          </w:p>
        </w:tc>
        <w:tc>
          <w:tcPr>
            <w:tcW w:w="2610" w:type="dxa"/>
          </w:tcPr>
          <w:p w:rsidR="008C00F3" w:rsidRPr="009B6FEE" w:rsidRDefault="008C00F3" w:rsidP="0011738E">
            <w:pPr>
              <w:pStyle w:val="TableParagraph"/>
              <w:ind w:left="112" w:right="394"/>
            </w:pPr>
          </w:p>
        </w:tc>
        <w:tc>
          <w:tcPr>
            <w:tcW w:w="990" w:type="dxa"/>
          </w:tcPr>
          <w:p w:rsidR="008C00F3" w:rsidRPr="009B6FEE" w:rsidRDefault="008C00F3" w:rsidP="0011738E">
            <w:pPr>
              <w:pStyle w:val="TableParagraph"/>
              <w:ind w:left="112"/>
            </w:pPr>
          </w:p>
        </w:tc>
      </w:tr>
      <w:tr w:rsidR="008C00F3" w:rsidRPr="009B6FEE" w:rsidTr="0032422D">
        <w:trPr>
          <w:trHeight w:val="467"/>
        </w:trPr>
        <w:tc>
          <w:tcPr>
            <w:tcW w:w="9985" w:type="dxa"/>
            <w:gridSpan w:val="5"/>
          </w:tcPr>
          <w:p w:rsidR="008C00F3" w:rsidRPr="009B6FEE" w:rsidRDefault="0032422D" w:rsidP="0032422D">
            <w:pPr>
              <w:pStyle w:val="NormalWeb"/>
              <w:rPr>
                <w:rFonts w:asciiTheme="majorBidi" w:hAnsiTheme="majorBidi" w:cstheme="majorBidi"/>
                <w:b/>
              </w:rPr>
            </w:pPr>
            <w:r w:rsidRPr="009B6FEE">
              <w:rPr>
                <w:rFonts w:asciiTheme="majorBidi" w:hAnsiTheme="majorBidi" w:cstheme="majorBidi"/>
                <w:b/>
                <w:color w:val="000000" w:themeColor="text1"/>
              </w:rPr>
              <w:t xml:space="preserve">WT </w:t>
            </w:r>
            <w:r w:rsidRPr="009B6FEE">
              <w:rPr>
                <w:rFonts w:asciiTheme="majorBidi" w:hAnsiTheme="majorBidi" w:cstheme="majorBidi"/>
                <w:b/>
              </w:rPr>
              <w:t>Marks will be rounded to 10 for inclusion in Internal Assessment.</w:t>
            </w:r>
          </w:p>
        </w:tc>
      </w:tr>
      <w:tr w:rsidR="008C00F3" w:rsidRPr="009B6FEE" w:rsidTr="0032422D">
        <w:trPr>
          <w:trHeight w:val="890"/>
        </w:trPr>
        <w:tc>
          <w:tcPr>
            <w:tcW w:w="9985" w:type="dxa"/>
            <w:gridSpan w:val="5"/>
          </w:tcPr>
          <w:p w:rsidR="008C00F3" w:rsidRPr="009B6FEE" w:rsidRDefault="0032422D" w:rsidP="0032422D">
            <w:pPr>
              <w:pStyle w:val="TableParagraph"/>
              <w:rPr>
                <w:b/>
                <w:color w:val="000000" w:themeColor="text1"/>
              </w:rPr>
            </w:pPr>
            <w:r w:rsidRPr="009B6FEE">
              <w:rPr>
                <w:b/>
              </w:rPr>
              <w:t>The similar framework will be utilized by other surgical and specialty units.</w:t>
            </w:r>
          </w:p>
        </w:tc>
      </w:tr>
    </w:tbl>
    <w:p w:rsidR="008329E9" w:rsidRPr="009B6FEE" w:rsidRDefault="008329E9" w:rsidP="008065AD">
      <w:pPr>
        <w:spacing w:line="360" w:lineRule="auto"/>
        <w:rPr>
          <w:sz w:val="24"/>
          <w:szCs w:val="24"/>
        </w:rPr>
        <w:sectPr w:rsidR="008329E9" w:rsidRPr="009B6FEE" w:rsidSect="004A77AA">
          <w:pgSz w:w="11906" w:h="16838" w:code="9"/>
          <w:pgMar w:top="1440" w:right="1440" w:bottom="1440" w:left="1440" w:header="0" w:footer="934" w:gutter="0"/>
          <w:cols w:space="720"/>
        </w:sectPr>
      </w:pPr>
    </w:p>
    <w:p w:rsidR="008329E9" w:rsidRPr="00D477CC" w:rsidRDefault="008878C6" w:rsidP="00707D6B">
      <w:pPr>
        <w:rPr>
          <w:b/>
          <w:bCs/>
          <w:sz w:val="24"/>
          <w:szCs w:val="24"/>
        </w:rPr>
      </w:pPr>
      <w:bookmarkStart w:id="45" w:name="Recommended_Resources"/>
      <w:bookmarkEnd w:id="45"/>
      <w:r w:rsidRPr="00D477CC">
        <w:rPr>
          <w:b/>
          <w:bCs/>
          <w:sz w:val="24"/>
          <w:szCs w:val="24"/>
        </w:rPr>
        <w:lastRenderedPageBreak/>
        <w:t>Recommended Resources</w:t>
      </w:r>
    </w:p>
    <w:p w:rsidR="008329E9" w:rsidRPr="00D477CC" w:rsidRDefault="00EA611B" w:rsidP="00642722">
      <w:pPr>
        <w:rPr>
          <w:sz w:val="24"/>
          <w:szCs w:val="24"/>
        </w:rPr>
      </w:pPr>
      <w:bookmarkStart w:id="46" w:name="1._Kumar_and_Clark's_Clinical_Medicine,_"/>
      <w:bookmarkEnd w:id="46"/>
      <w:r w:rsidRPr="00D477CC">
        <w:rPr>
          <w:sz w:val="24"/>
          <w:szCs w:val="24"/>
        </w:rPr>
        <w:t>Norma Browse</w:t>
      </w:r>
    </w:p>
    <w:p w:rsidR="00EA611B" w:rsidRPr="00D477CC" w:rsidRDefault="00EA611B" w:rsidP="00642722">
      <w:pPr>
        <w:rPr>
          <w:sz w:val="24"/>
          <w:szCs w:val="24"/>
        </w:rPr>
      </w:pPr>
      <w:r w:rsidRPr="00D477CC">
        <w:rPr>
          <w:sz w:val="24"/>
          <w:szCs w:val="24"/>
        </w:rPr>
        <w:t>Bailey and Love , Short Practice of surgeries</w:t>
      </w:r>
    </w:p>
    <w:p w:rsidR="00AF3EFB" w:rsidRPr="009B6FEE" w:rsidRDefault="00AF3EFB" w:rsidP="00642722"/>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Kumar and Clark's Clinical Surgery, 10th Edition, 2020</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Davidson's Principles and Practice of SURGERY, 23rd edition 2018</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Videos on clinical skills available on NEJM website, free online.</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MacLeod's Clinical Examination. Churchill Livingstone. 14th Edition 2018</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Clinical Examination by Nicholas Talley &amp; Simon O'Connor. Elsevier. 9th Edition 2020</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MacLeod's Clinical Diagnosis by Alan G Japp&amp; Colin Robertson Elsevier, 2nd Edition 2017</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Surgical Statistics Made Easy, Harris &amp; Taylor. Churchill Livingstone, 2nd Edition 2008</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ABC of Practical Procedures by Tim Nutbeam and Ron Daniels: Blackwell Publishing, BMJ Books, UK, 2010</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RAPID ACLS by Barbara Aehlert: Elsevier Revised 2nd Edition 2012</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Kaplan USMLE Step-2 CK Lecture Notes</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Current Surgical Diagnosis &amp; Treatment, 61st Edition, 2022</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Cecil's Essentials of SURGERY: By Andreoli and Carpenter, 10th edition 2021</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Clinical Surgery, A Clerking Companion: By Randall &amp; Feather, OUP 2011</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Oxford American Handbook of Clinical Surgery, OUP, 10th edition 2017</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Davidson's 100 clinical cases. Churchill Livingstone. 2nd Edition, 2012</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Oxford Handbook of Clinical diagnosis. Oxford University Press. 10th Edition 2017</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Problem Based Surgical Diagnosis (POMD) By John Friedman 7th Edition 2003</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The Patient History: An Evidence-Based Approach to Differential Diagnosis by Henderson, Tierney and Smetana. McGraw Hill Surgical. 2nd Edition 2012</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Mechanisms of Clinical Signs by Dennis, Bowen and Cho. Churchill Livingstone. 2020, 3rd edition</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The Rational Clinical Examination. JAMA Evidence. 2009</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Tutorials in Differential Diagnosis (Beck tutorials) by Beck and Souhami. 4th Edition 2004</w:t>
      </w:r>
    </w:p>
    <w:p w:rsidR="00AF3EFB" w:rsidRPr="009B6FEE" w:rsidRDefault="00AF3EFB" w:rsidP="007C691E">
      <w:pPr>
        <w:widowControl/>
        <w:numPr>
          <w:ilvl w:val="0"/>
          <w:numId w:val="23"/>
        </w:numPr>
        <w:autoSpaceDE/>
        <w:autoSpaceDN/>
        <w:spacing w:before="100" w:beforeAutospacing="1" w:after="100" w:afterAutospacing="1" w:line="360" w:lineRule="auto"/>
        <w:rPr>
          <w:rFonts w:eastAsia="Times New Roman"/>
          <w:spacing w:val="0"/>
          <w:sz w:val="24"/>
          <w:szCs w:val="24"/>
        </w:rPr>
      </w:pPr>
      <w:r w:rsidRPr="009B6FEE">
        <w:rPr>
          <w:rFonts w:eastAsia="Times New Roman"/>
          <w:spacing w:val="0"/>
          <w:sz w:val="24"/>
          <w:szCs w:val="24"/>
        </w:rPr>
        <w:t>How to read a paper, Trisha Greenhalgh. BMJ books, 6th Edition, 2019</w:t>
      </w:r>
    </w:p>
    <w:p w:rsidR="00AF3EFB" w:rsidRPr="009B6FEE" w:rsidRDefault="00AF3EFB" w:rsidP="00642722"/>
    <w:p w:rsidR="008329E9" w:rsidRPr="009B6FEE" w:rsidRDefault="008878C6" w:rsidP="00E61BD3">
      <w:pPr>
        <w:pStyle w:val="Heading1"/>
        <w:spacing w:line="360" w:lineRule="auto"/>
        <w:ind w:left="0"/>
        <w:rPr>
          <w:sz w:val="24"/>
          <w:szCs w:val="24"/>
        </w:rPr>
      </w:pPr>
      <w:bookmarkStart w:id="47" w:name="Acknowledgement"/>
      <w:bookmarkEnd w:id="47"/>
      <w:r w:rsidRPr="009B6FEE">
        <w:rPr>
          <w:sz w:val="24"/>
          <w:szCs w:val="24"/>
        </w:rPr>
        <w:lastRenderedPageBreak/>
        <w:t>Acknowledgement</w:t>
      </w:r>
    </w:p>
    <w:p w:rsidR="008329E9" w:rsidRPr="009B6FEE" w:rsidRDefault="008329E9" w:rsidP="00184CCD">
      <w:pPr>
        <w:pStyle w:val="BodyText"/>
      </w:pPr>
    </w:p>
    <w:p w:rsidR="008329E9" w:rsidRPr="009B6FEE" w:rsidRDefault="008878C6" w:rsidP="00184CCD">
      <w:pPr>
        <w:pStyle w:val="BodyText"/>
      </w:pPr>
      <w:r w:rsidRPr="009B6FEE">
        <w:t>Itisacknowledgedthatmanyofthecomponentsofthisdocumenthavebeenextracted/modifiedfrom,</w:t>
      </w:r>
    </w:p>
    <w:p w:rsidR="008329E9" w:rsidRPr="009B6FEE" w:rsidRDefault="008329E9" w:rsidP="00184CCD">
      <w:pPr>
        <w:pStyle w:val="BodyText"/>
      </w:pPr>
    </w:p>
    <w:p w:rsidR="008329E9" w:rsidRPr="009B6FEE" w:rsidRDefault="008878C6" w:rsidP="00B63286">
      <w:pPr>
        <w:pStyle w:val="ListParagraph"/>
      </w:pPr>
      <w:r w:rsidRPr="009B6FEE">
        <w:t>Clinicalclerkship.UNMCourseTypeGlossary.</w:t>
      </w:r>
    </w:p>
    <w:p w:rsidR="008329E9" w:rsidRPr="009B6FEE" w:rsidRDefault="008878C6" w:rsidP="00B63286">
      <w:pPr>
        <w:pStyle w:val="ListParagraph"/>
      </w:pPr>
      <w:r w:rsidRPr="009B6FEE">
        <w:t>Barsukiewicz, Camille K.; Raffel, Marshall W.; Raffel, Norma K. (2010). The U.S. Health System: OriginsandFunctions,Sixthedition.CliftonPark,NY:Cengage Learning.p.80.ISBN978-1-4180-5298-0.</w:t>
      </w:r>
    </w:p>
    <w:p w:rsidR="008329E9" w:rsidRPr="009B6FEE" w:rsidRDefault="008878C6" w:rsidP="00B63286">
      <w:pPr>
        <w:pStyle w:val="ListParagraph"/>
      </w:pPr>
      <w:r w:rsidRPr="009B6FEE">
        <w:t>Cymet T. "What is a Clinical Clerkship?” American College of Osteopathic Family Physicians. Retrieved 20February2022.</w:t>
      </w:r>
    </w:p>
    <w:p w:rsidR="008329E9" w:rsidRPr="009B6FEE" w:rsidRDefault="008878C6" w:rsidP="00B63286">
      <w:pPr>
        <w:pStyle w:val="ListParagraph"/>
      </w:pPr>
      <w:r w:rsidRPr="009B6FEE">
        <w:rPr>
          <w:spacing w:val="-1"/>
        </w:rPr>
        <w:t>Clinical</w:t>
      </w:r>
      <w:r w:rsidRPr="009B6FEE">
        <w:t>clerkship.https://en.wikipedia.org/wiki/Clinical_clerkship</w:t>
      </w:r>
    </w:p>
    <w:p w:rsidR="008329E9" w:rsidRPr="009B6FEE" w:rsidRDefault="008878C6" w:rsidP="00B63286">
      <w:pPr>
        <w:pStyle w:val="ListParagraph"/>
      </w:pPr>
      <w:r w:rsidRPr="009B6FEE">
        <w:t>ClerkshipManualin</w:t>
      </w:r>
      <w:r w:rsidR="002A1196" w:rsidRPr="009B6FEE">
        <w:t>Surgery</w:t>
      </w:r>
      <w:r w:rsidRPr="009B6FEE">
        <w:t>2016.ShifaCollegeof</w:t>
      </w:r>
      <w:r w:rsidR="002A1196" w:rsidRPr="009B6FEE">
        <w:t>Surgery</w:t>
      </w:r>
      <w:r w:rsidRPr="009B6FEE">
        <w:t>,Islamabad.</w:t>
      </w:r>
    </w:p>
    <w:p w:rsidR="008329E9" w:rsidRPr="009B6FEE" w:rsidRDefault="008878C6" w:rsidP="00B63286">
      <w:pPr>
        <w:pStyle w:val="ListParagraph"/>
      </w:pPr>
      <w:r w:rsidRPr="009B6FEE">
        <w:t>Dow</w:t>
      </w:r>
      <w:r w:rsidRPr="009B6FEE">
        <w:tab/>
        <w:t>University</w:t>
      </w:r>
      <w:r w:rsidRPr="009B6FEE">
        <w:tab/>
        <w:t>of</w:t>
      </w:r>
      <w:r w:rsidRPr="009B6FEE">
        <w:tab/>
        <w:t>Health</w:t>
      </w:r>
      <w:r w:rsidRPr="009B6FEE">
        <w:tab/>
        <w:t>Sciences,</w:t>
      </w:r>
      <w:r w:rsidRPr="009B6FEE">
        <w:tab/>
        <w:t>Karachi</w:t>
      </w:r>
      <w:r w:rsidRPr="009B6FEE">
        <w:tab/>
      </w:r>
      <w:r w:rsidRPr="009B6FEE">
        <w:rPr>
          <w:spacing w:val="-1"/>
        </w:rPr>
        <w:t xml:space="preserve">available </w:t>
      </w:r>
      <w:r w:rsidRPr="009B6FEE">
        <w:t>athttps://</w:t>
      </w:r>
      <w:hyperlink r:id="rId19">
        <w:r w:rsidRPr="009B6FEE">
          <w:t>www.duhs.edu.pk/download/Final%20Module%20Book-20160514.pdf</w:t>
        </w:r>
      </w:hyperlink>
    </w:p>
    <w:p w:rsidR="008329E9" w:rsidRPr="009B6FEE" w:rsidRDefault="008878C6" w:rsidP="00B63286">
      <w:pPr>
        <w:pStyle w:val="ListParagraph"/>
      </w:pPr>
      <w:r w:rsidRPr="009B6FEE">
        <w:t xml:space="preserve">Park SH, Do KH, Kim S, Park JH, Lim YS. What should </w:t>
      </w:r>
      <w:r w:rsidR="002A1196" w:rsidRPr="009B6FEE">
        <w:t>Surgical</w:t>
      </w:r>
      <w:r w:rsidRPr="009B6FEE">
        <w:t xml:space="preserve"> students know about artificial intelligence in</w:t>
      </w:r>
      <w:r w:rsidR="002A1196" w:rsidRPr="009B6FEE">
        <w:t>Surgery</w:t>
      </w:r>
      <w:r w:rsidRPr="009B6FEE">
        <w:t>?JEducEvalHealthProf2019; 16:18.doi: 10.3352/jeehp.2019.16.18</w:t>
      </w:r>
    </w:p>
    <w:p w:rsidR="006B470C" w:rsidRPr="009B6FEE" w:rsidRDefault="008878C6" w:rsidP="00B63286">
      <w:pPr>
        <w:pStyle w:val="ListParagraph"/>
      </w:pPr>
      <w:r w:rsidRPr="009B6FEE">
        <w:t>SankarapandianV,ChristopherPR.Family</w:t>
      </w:r>
      <w:r w:rsidR="002A1196" w:rsidRPr="009B6FEE">
        <w:t>Surgery</w:t>
      </w:r>
      <w:r w:rsidRPr="009B6FEE">
        <w:t>inundergraduate</w:t>
      </w:r>
      <w:r w:rsidR="002A1196" w:rsidRPr="009B6FEE">
        <w:t>Surgical</w:t>
      </w:r>
      <w:r w:rsidRPr="009B6FEE">
        <w:t>educationinIndia.JFamilyMed</w:t>
      </w:r>
    </w:p>
    <w:p w:rsidR="008329E9" w:rsidRDefault="008878C6" w:rsidP="00B63286">
      <w:pPr>
        <w:pStyle w:val="ListParagraph"/>
      </w:pPr>
      <w:r w:rsidRPr="009B6FEE">
        <w:t>PrimCare2014;3(4):300-4.doi:10.4103/2249-4863.148087.</w:t>
      </w: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r>
        <w:rPr>
          <w:b/>
          <w:noProof/>
        </w:rPr>
        <w:drawing>
          <wp:anchor distT="0" distB="0" distL="114300" distR="114300" simplePos="0" relativeHeight="487661568" behindDoc="1" locked="0" layoutInCell="1" allowOverlap="1">
            <wp:simplePos x="0" y="0"/>
            <wp:positionH relativeFrom="column">
              <wp:posOffset>145799</wp:posOffset>
            </wp:positionH>
            <wp:positionV relativeFrom="paragraph">
              <wp:posOffset>3965418</wp:posOffset>
            </wp:positionV>
            <wp:extent cx="5720847" cy="3648546"/>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20847" cy="3648546"/>
                    </a:xfrm>
                    <a:prstGeom prst="rect">
                      <a:avLst/>
                    </a:prstGeom>
                    <a:noFill/>
                    <a:ln w="9525">
                      <a:noFill/>
                      <a:miter lim="800000"/>
                      <a:headEnd/>
                      <a:tailEnd/>
                    </a:ln>
                  </pic:spPr>
                </pic:pic>
              </a:graphicData>
            </a:graphic>
          </wp:anchor>
        </w:drawing>
      </w:r>
      <w:r>
        <w:rPr>
          <w:b/>
          <w:noProof/>
        </w:rPr>
        <w:drawing>
          <wp:anchor distT="0" distB="0" distL="114300" distR="114300" simplePos="0" relativeHeight="487662592" behindDoc="0" locked="0" layoutInCell="1" allowOverlap="1">
            <wp:simplePos x="0" y="0"/>
            <wp:positionH relativeFrom="column">
              <wp:posOffset>55264</wp:posOffset>
            </wp:positionH>
            <wp:positionV relativeFrom="paragraph">
              <wp:posOffset>7559644</wp:posOffset>
            </wp:positionV>
            <wp:extent cx="5929077" cy="1421394"/>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29077" cy="1421394"/>
                    </a:xfrm>
                    <a:prstGeom prst="rect">
                      <a:avLst/>
                    </a:prstGeom>
                    <a:noFill/>
                    <a:ln w="9525">
                      <a:noFill/>
                      <a:miter lim="800000"/>
                      <a:headEnd/>
                      <a:tailEnd/>
                    </a:ln>
                  </pic:spPr>
                </pic:pic>
              </a:graphicData>
            </a:graphic>
          </wp:anchor>
        </w:drawing>
      </w:r>
      <w:r>
        <w:rPr>
          <w:b/>
          <w:noProof/>
        </w:rPr>
        <w:drawing>
          <wp:anchor distT="0" distB="0" distL="114300" distR="114300" simplePos="0" relativeHeight="487660544" behindDoc="1" locked="0" layoutInCell="1" allowOverlap="1">
            <wp:simplePos x="0" y="0"/>
            <wp:positionH relativeFrom="column">
              <wp:posOffset>127692</wp:posOffset>
            </wp:positionH>
            <wp:positionV relativeFrom="paragraph">
              <wp:posOffset>1883121</wp:posOffset>
            </wp:positionV>
            <wp:extent cx="5585045" cy="2589291"/>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585045" cy="2589291"/>
                    </a:xfrm>
                    <a:prstGeom prst="rect">
                      <a:avLst/>
                    </a:prstGeom>
                    <a:noFill/>
                    <a:ln w="9525">
                      <a:noFill/>
                      <a:miter lim="800000"/>
                      <a:headEnd/>
                      <a:tailEnd/>
                    </a:ln>
                  </pic:spPr>
                </pic:pic>
              </a:graphicData>
            </a:graphic>
          </wp:anchor>
        </w:drawing>
      </w:r>
      <w:r>
        <w:rPr>
          <w:b/>
          <w:noProof/>
        </w:rPr>
        <w:drawing>
          <wp:anchor distT="0" distB="0" distL="114300" distR="114300" simplePos="0" relativeHeight="487659520" behindDoc="0" locked="0" layoutInCell="1" allowOverlap="1">
            <wp:simplePos x="0" y="0"/>
            <wp:positionH relativeFrom="column">
              <wp:posOffset>-8111</wp:posOffset>
            </wp:positionH>
            <wp:positionV relativeFrom="paragraph">
              <wp:posOffset>408295</wp:posOffset>
            </wp:positionV>
            <wp:extent cx="5720847" cy="188312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20847" cy="1883121"/>
                    </a:xfrm>
                    <a:prstGeom prst="rect">
                      <a:avLst/>
                    </a:prstGeom>
                    <a:noFill/>
                    <a:ln w="9525">
                      <a:noFill/>
                      <a:miter lim="800000"/>
                      <a:headEnd/>
                      <a:tailEnd/>
                    </a:ln>
                  </pic:spPr>
                </pic:pic>
              </a:graphicData>
            </a:graphic>
          </wp:anchor>
        </w:drawing>
      </w:r>
      <w:r>
        <w:t>Annexure: A</w:t>
      </w: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p>
    <w:p w:rsidR="00C403E3" w:rsidRDefault="00C403E3" w:rsidP="00B63286">
      <w:pPr>
        <w:pStyle w:val="ListParagraph"/>
      </w:pPr>
      <w:r>
        <w:t>Annexure: B</w:t>
      </w:r>
    </w:p>
    <w:p w:rsidR="00C403E3" w:rsidRDefault="00C403E3" w:rsidP="00B63286">
      <w:pPr>
        <w:pStyle w:val="ListParagraph"/>
      </w:pPr>
      <w:r>
        <w:rPr>
          <w:noProof/>
        </w:rPr>
        <w:drawing>
          <wp:anchor distT="0" distB="0" distL="114300" distR="114300" simplePos="0" relativeHeight="487668736" behindDoc="0" locked="0" layoutInCell="1" allowOverlap="1">
            <wp:simplePos x="0" y="0"/>
            <wp:positionH relativeFrom="column">
              <wp:posOffset>-225394</wp:posOffset>
            </wp:positionH>
            <wp:positionV relativeFrom="paragraph">
              <wp:posOffset>124630</wp:posOffset>
            </wp:positionV>
            <wp:extent cx="6167806" cy="8193386"/>
            <wp:effectExtent l="19050" t="0" r="4394"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167806" cy="8193386"/>
                    </a:xfrm>
                    <a:prstGeom prst="rect">
                      <a:avLst/>
                    </a:prstGeom>
                    <a:noFill/>
                    <a:ln w="9525">
                      <a:noFill/>
                      <a:miter lim="800000"/>
                      <a:headEnd/>
                      <a:tailEnd/>
                    </a:ln>
                  </pic:spPr>
                </pic:pic>
              </a:graphicData>
            </a:graphic>
          </wp:anchor>
        </w:drawing>
      </w:r>
    </w:p>
    <w:p w:rsidR="00C403E3" w:rsidRPr="009B6FEE" w:rsidRDefault="00C403E3" w:rsidP="00B63286">
      <w:pPr>
        <w:pStyle w:val="ListParagraph"/>
      </w:pPr>
    </w:p>
    <w:sectPr w:rsidR="00C403E3" w:rsidRPr="009B6FEE" w:rsidSect="004A77AA">
      <w:pgSz w:w="11906" w:h="16838" w:code="9"/>
      <w:pgMar w:top="1440" w:right="1440" w:bottom="1440" w:left="1440" w:header="0" w:footer="101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C28" w:rsidRDefault="00650C28" w:rsidP="008329E9">
      <w:r>
        <w:separator/>
      </w:r>
    </w:p>
  </w:endnote>
  <w:endnote w:type="continuationSeparator" w:id="1">
    <w:p w:rsidR="00650C28" w:rsidRDefault="00650C28" w:rsidP="008329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F02" w:rsidRDefault="00DF296F" w:rsidP="00184CCD">
    <w:pPr>
      <w:pStyle w:val="BodyText"/>
      <w:rPr>
        <w:sz w:val="20"/>
      </w:rPr>
    </w:pPr>
    <w:r w:rsidRPr="00DF296F">
      <w:rPr>
        <w:noProof/>
      </w:rPr>
      <w:pict>
        <v:shapetype id="_x0000_t202" coordsize="21600,21600" o:spt="202" path="m,l,21600r21600,l21600,xe">
          <v:stroke joinstyle="miter"/>
          <v:path gradientshapeok="t" o:connecttype="rect"/>
        </v:shapetype>
        <v:shape id="Text Box 4" o:spid="_x0000_s1025" type="#_x0000_t202" style="position:absolute;left:0;text-align:left;margin-left:763.5pt;margin-top:533.6pt;width:7.6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" filled="f" stroked="f">
          <v:textbox inset="0,0,0,0">
            <w:txbxContent>
              <w:p w:rsidR="007F1F02" w:rsidRDefault="007F1F02">
                <w:pPr>
                  <w:spacing w:line="245" w:lineRule="exact"/>
                  <w:ind w:left="20"/>
                </w:pPr>
                <w:r>
                  <w:t>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322284"/>
      <w:docPartObj>
        <w:docPartGallery w:val="Page Numbers (Bottom of Page)"/>
        <w:docPartUnique/>
      </w:docPartObj>
    </w:sdtPr>
    <w:sdtEndPr>
      <w:rPr>
        <w:spacing w:val="60"/>
      </w:rPr>
    </w:sdtEndPr>
    <w:sdtContent>
      <w:p w:rsidR="007F1F02" w:rsidRPr="009E52DB" w:rsidRDefault="00DF296F" w:rsidP="009E52DB">
        <w:pPr>
          <w:pStyle w:val="Footer"/>
          <w:pBdr>
            <w:top w:val="single" w:sz="4" w:space="1" w:color="D9D9D9" w:themeColor="background1" w:themeShade="D9"/>
          </w:pBdr>
          <w:jc w:val="right"/>
        </w:pPr>
        <w:fldSimple w:instr=" PAGE   \* MERGEFORMAT ">
          <w:r w:rsidR="000F35AD">
            <w:rPr>
              <w:noProof/>
            </w:rPr>
            <w:t>31</w:t>
          </w:r>
        </w:fldSimple>
        <w:r w:rsidR="007F1F02">
          <w:t xml:space="preserve"> | </w:t>
        </w:r>
        <w:r w:rsidR="007F1F02">
          <w:rPr>
            <w:color w:val="7F7F7F" w:themeColor="background1" w:themeShade="7F"/>
            <w:spacing w:val="6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C28" w:rsidRDefault="00650C28" w:rsidP="008329E9">
      <w:r>
        <w:separator/>
      </w:r>
    </w:p>
  </w:footnote>
  <w:footnote w:type="continuationSeparator" w:id="1">
    <w:p w:rsidR="00650C28" w:rsidRDefault="00650C28" w:rsidP="00832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159913"/>
    <w:multiLevelType w:val="hybridMultilevel"/>
    <w:tmpl w:val="DDBAAF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A688F"/>
    <w:multiLevelType w:val="hybridMultilevel"/>
    <w:tmpl w:val="586A58A4"/>
    <w:lvl w:ilvl="0" w:tplc="2884B5D2">
      <w:numFmt w:val="bullet"/>
      <w:lvlText w:val=""/>
      <w:lvlJc w:val="left"/>
      <w:pPr>
        <w:ind w:left="1513" w:hanging="363"/>
      </w:pPr>
      <w:rPr>
        <w:rFonts w:ascii="Symbol" w:eastAsia="Symbol" w:hAnsi="Symbol" w:cs="Symbol" w:hint="default"/>
        <w:w w:val="100"/>
        <w:sz w:val="22"/>
        <w:szCs w:val="22"/>
        <w:lang w:val="en-US" w:eastAsia="en-US" w:bidi="ar-SA"/>
      </w:rPr>
    </w:lvl>
    <w:lvl w:ilvl="1" w:tplc="B36E0D36">
      <w:numFmt w:val="bullet"/>
      <w:lvlText w:val="•"/>
      <w:lvlJc w:val="left"/>
      <w:pPr>
        <w:ind w:left="2293" w:hanging="161"/>
      </w:pPr>
      <w:rPr>
        <w:rFonts w:ascii="Calibri" w:eastAsia="Calibri" w:hAnsi="Calibri" w:cs="Calibri" w:hint="default"/>
        <w:w w:val="100"/>
        <w:sz w:val="22"/>
        <w:szCs w:val="22"/>
        <w:lang w:val="en-US" w:eastAsia="en-US" w:bidi="ar-SA"/>
      </w:rPr>
    </w:lvl>
    <w:lvl w:ilvl="2" w:tplc="2588400E">
      <w:numFmt w:val="bullet"/>
      <w:lvlText w:val="•"/>
      <w:lvlJc w:val="left"/>
      <w:pPr>
        <w:ind w:left="3833" w:hanging="161"/>
      </w:pPr>
      <w:rPr>
        <w:rFonts w:hint="default"/>
        <w:lang w:val="en-US" w:eastAsia="en-US" w:bidi="ar-SA"/>
      </w:rPr>
    </w:lvl>
    <w:lvl w:ilvl="3" w:tplc="E8627CB0">
      <w:numFmt w:val="bullet"/>
      <w:lvlText w:val="•"/>
      <w:lvlJc w:val="left"/>
      <w:pPr>
        <w:ind w:left="5366" w:hanging="161"/>
      </w:pPr>
      <w:rPr>
        <w:rFonts w:hint="default"/>
        <w:lang w:val="en-US" w:eastAsia="en-US" w:bidi="ar-SA"/>
      </w:rPr>
    </w:lvl>
    <w:lvl w:ilvl="4" w:tplc="F07AFDE4">
      <w:numFmt w:val="bullet"/>
      <w:lvlText w:val="•"/>
      <w:lvlJc w:val="left"/>
      <w:pPr>
        <w:ind w:left="6899" w:hanging="161"/>
      </w:pPr>
      <w:rPr>
        <w:rFonts w:hint="default"/>
        <w:lang w:val="en-US" w:eastAsia="en-US" w:bidi="ar-SA"/>
      </w:rPr>
    </w:lvl>
    <w:lvl w:ilvl="5" w:tplc="B01E20EA">
      <w:numFmt w:val="bullet"/>
      <w:lvlText w:val="•"/>
      <w:lvlJc w:val="left"/>
      <w:pPr>
        <w:ind w:left="8432" w:hanging="161"/>
      </w:pPr>
      <w:rPr>
        <w:rFonts w:hint="default"/>
        <w:lang w:val="en-US" w:eastAsia="en-US" w:bidi="ar-SA"/>
      </w:rPr>
    </w:lvl>
    <w:lvl w:ilvl="6" w:tplc="25022A32">
      <w:numFmt w:val="bullet"/>
      <w:lvlText w:val="•"/>
      <w:lvlJc w:val="left"/>
      <w:pPr>
        <w:ind w:left="9965" w:hanging="161"/>
      </w:pPr>
      <w:rPr>
        <w:rFonts w:hint="default"/>
        <w:lang w:val="en-US" w:eastAsia="en-US" w:bidi="ar-SA"/>
      </w:rPr>
    </w:lvl>
    <w:lvl w:ilvl="7" w:tplc="1916DA74">
      <w:numFmt w:val="bullet"/>
      <w:lvlText w:val="•"/>
      <w:lvlJc w:val="left"/>
      <w:pPr>
        <w:ind w:left="11498" w:hanging="161"/>
      </w:pPr>
      <w:rPr>
        <w:rFonts w:hint="default"/>
        <w:lang w:val="en-US" w:eastAsia="en-US" w:bidi="ar-SA"/>
      </w:rPr>
    </w:lvl>
    <w:lvl w:ilvl="8" w:tplc="272C4516">
      <w:numFmt w:val="bullet"/>
      <w:lvlText w:val="•"/>
      <w:lvlJc w:val="left"/>
      <w:pPr>
        <w:ind w:left="13032" w:hanging="161"/>
      </w:pPr>
      <w:rPr>
        <w:rFonts w:hint="default"/>
        <w:lang w:val="en-US" w:eastAsia="en-US" w:bidi="ar-SA"/>
      </w:rPr>
    </w:lvl>
  </w:abstractNum>
  <w:abstractNum w:abstractNumId="2">
    <w:nsid w:val="03EE7284"/>
    <w:multiLevelType w:val="multilevel"/>
    <w:tmpl w:val="0998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8D5CF2"/>
    <w:multiLevelType w:val="hybridMultilevel"/>
    <w:tmpl w:val="F35A846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0BF434E2"/>
    <w:multiLevelType w:val="hybridMultilevel"/>
    <w:tmpl w:val="F9CA4B9E"/>
    <w:lvl w:ilvl="0" w:tplc="3F40052E">
      <w:start w:val="1"/>
      <w:numFmt w:val="lowerLetter"/>
      <w:lvlText w:val="%1)"/>
      <w:lvlJc w:val="left"/>
      <w:pPr>
        <w:ind w:left="264" w:hanging="214"/>
      </w:pPr>
      <w:rPr>
        <w:rFonts w:ascii="Arial MT" w:eastAsia="Arial MT" w:hAnsi="Arial MT" w:cs="Arial MT" w:hint="default"/>
        <w:spacing w:val="0"/>
        <w:w w:val="96"/>
        <w:sz w:val="18"/>
        <w:szCs w:val="18"/>
        <w:lang w:val="en-US" w:eastAsia="en-US" w:bidi="ar-SA"/>
      </w:rPr>
    </w:lvl>
    <w:lvl w:ilvl="1" w:tplc="EF0406F2">
      <w:numFmt w:val="bullet"/>
      <w:lvlText w:val="•"/>
      <w:lvlJc w:val="left"/>
      <w:pPr>
        <w:ind w:left="737" w:hanging="214"/>
      </w:pPr>
      <w:rPr>
        <w:rFonts w:hint="default"/>
        <w:lang w:val="en-US" w:eastAsia="en-US" w:bidi="ar-SA"/>
      </w:rPr>
    </w:lvl>
    <w:lvl w:ilvl="2" w:tplc="CA42DD56">
      <w:numFmt w:val="bullet"/>
      <w:lvlText w:val="•"/>
      <w:lvlJc w:val="left"/>
      <w:pPr>
        <w:ind w:left="1215" w:hanging="214"/>
      </w:pPr>
      <w:rPr>
        <w:rFonts w:hint="default"/>
        <w:lang w:val="en-US" w:eastAsia="en-US" w:bidi="ar-SA"/>
      </w:rPr>
    </w:lvl>
    <w:lvl w:ilvl="3" w:tplc="CCC891EE">
      <w:numFmt w:val="bullet"/>
      <w:lvlText w:val="•"/>
      <w:lvlJc w:val="left"/>
      <w:pPr>
        <w:ind w:left="1693" w:hanging="214"/>
      </w:pPr>
      <w:rPr>
        <w:rFonts w:hint="default"/>
        <w:lang w:val="en-US" w:eastAsia="en-US" w:bidi="ar-SA"/>
      </w:rPr>
    </w:lvl>
    <w:lvl w:ilvl="4" w:tplc="CB122720">
      <w:numFmt w:val="bullet"/>
      <w:lvlText w:val="•"/>
      <w:lvlJc w:val="left"/>
      <w:pPr>
        <w:ind w:left="2171" w:hanging="214"/>
      </w:pPr>
      <w:rPr>
        <w:rFonts w:hint="default"/>
        <w:lang w:val="en-US" w:eastAsia="en-US" w:bidi="ar-SA"/>
      </w:rPr>
    </w:lvl>
    <w:lvl w:ilvl="5" w:tplc="6E9CF380">
      <w:numFmt w:val="bullet"/>
      <w:lvlText w:val="•"/>
      <w:lvlJc w:val="left"/>
      <w:pPr>
        <w:ind w:left="2649" w:hanging="214"/>
      </w:pPr>
      <w:rPr>
        <w:rFonts w:hint="default"/>
        <w:lang w:val="en-US" w:eastAsia="en-US" w:bidi="ar-SA"/>
      </w:rPr>
    </w:lvl>
    <w:lvl w:ilvl="6" w:tplc="26FE38CA">
      <w:numFmt w:val="bullet"/>
      <w:lvlText w:val="•"/>
      <w:lvlJc w:val="left"/>
      <w:pPr>
        <w:ind w:left="3126" w:hanging="214"/>
      </w:pPr>
      <w:rPr>
        <w:rFonts w:hint="default"/>
        <w:lang w:val="en-US" w:eastAsia="en-US" w:bidi="ar-SA"/>
      </w:rPr>
    </w:lvl>
    <w:lvl w:ilvl="7" w:tplc="10C00EA0">
      <w:numFmt w:val="bullet"/>
      <w:lvlText w:val="•"/>
      <w:lvlJc w:val="left"/>
      <w:pPr>
        <w:ind w:left="3604" w:hanging="214"/>
      </w:pPr>
      <w:rPr>
        <w:rFonts w:hint="default"/>
        <w:lang w:val="en-US" w:eastAsia="en-US" w:bidi="ar-SA"/>
      </w:rPr>
    </w:lvl>
    <w:lvl w:ilvl="8" w:tplc="9170FF52">
      <w:numFmt w:val="bullet"/>
      <w:lvlText w:val="•"/>
      <w:lvlJc w:val="left"/>
      <w:pPr>
        <w:ind w:left="4082" w:hanging="214"/>
      </w:pPr>
      <w:rPr>
        <w:rFonts w:hint="default"/>
        <w:lang w:val="en-US" w:eastAsia="en-US" w:bidi="ar-SA"/>
      </w:rPr>
    </w:lvl>
  </w:abstractNum>
  <w:abstractNum w:abstractNumId="5">
    <w:nsid w:val="0DC4468A"/>
    <w:multiLevelType w:val="multilevel"/>
    <w:tmpl w:val="DD664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63382"/>
    <w:multiLevelType w:val="hybridMultilevel"/>
    <w:tmpl w:val="7156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80235"/>
    <w:multiLevelType w:val="hybridMultilevel"/>
    <w:tmpl w:val="9E8834B0"/>
    <w:lvl w:ilvl="0" w:tplc="C204968C">
      <w:numFmt w:val="bullet"/>
      <w:lvlText w:val=""/>
      <w:lvlJc w:val="left"/>
      <w:pPr>
        <w:ind w:left="832" w:hanging="360"/>
      </w:pPr>
      <w:rPr>
        <w:rFonts w:ascii="Symbol" w:eastAsia="Symbol" w:hAnsi="Symbol" w:cs="Symbol" w:hint="default"/>
        <w:w w:val="100"/>
        <w:sz w:val="24"/>
        <w:szCs w:val="24"/>
        <w:lang w:val="en-US" w:eastAsia="en-US" w:bidi="ar-SA"/>
      </w:rPr>
    </w:lvl>
    <w:lvl w:ilvl="1" w:tplc="E1AACFB0">
      <w:numFmt w:val="bullet"/>
      <w:lvlText w:val="•"/>
      <w:lvlJc w:val="left"/>
      <w:pPr>
        <w:ind w:left="1104" w:hanging="360"/>
      </w:pPr>
      <w:rPr>
        <w:rFonts w:hint="default"/>
        <w:lang w:val="en-US" w:eastAsia="en-US" w:bidi="ar-SA"/>
      </w:rPr>
    </w:lvl>
    <w:lvl w:ilvl="2" w:tplc="53821DF2">
      <w:numFmt w:val="bullet"/>
      <w:lvlText w:val="•"/>
      <w:lvlJc w:val="left"/>
      <w:pPr>
        <w:ind w:left="1369" w:hanging="360"/>
      </w:pPr>
      <w:rPr>
        <w:rFonts w:hint="default"/>
        <w:lang w:val="en-US" w:eastAsia="en-US" w:bidi="ar-SA"/>
      </w:rPr>
    </w:lvl>
    <w:lvl w:ilvl="3" w:tplc="16A4D72E">
      <w:numFmt w:val="bullet"/>
      <w:lvlText w:val="•"/>
      <w:lvlJc w:val="left"/>
      <w:pPr>
        <w:ind w:left="1633" w:hanging="360"/>
      </w:pPr>
      <w:rPr>
        <w:rFonts w:hint="default"/>
        <w:lang w:val="en-US" w:eastAsia="en-US" w:bidi="ar-SA"/>
      </w:rPr>
    </w:lvl>
    <w:lvl w:ilvl="4" w:tplc="876CE57E">
      <w:numFmt w:val="bullet"/>
      <w:lvlText w:val="•"/>
      <w:lvlJc w:val="left"/>
      <w:pPr>
        <w:ind w:left="1898" w:hanging="360"/>
      </w:pPr>
      <w:rPr>
        <w:rFonts w:hint="default"/>
        <w:lang w:val="en-US" w:eastAsia="en-US" w:bidi="ar-SA"/>
      </w:rPr>
    </w:lvl>
    <w:lvl w:ilvl="5" w:tplc="BA74663C">
      <w:numFmt w:val="bullet"/>
      <w:lvlText w:val="•"/>
      <w:lvlJc w:val="left"/>
      <w:pPr>
        <w:ind w:left="2162" w:hanging="360"/>
      </w:pPr>
      <w:rPr>
        <w:rFonts w:hint="default"/>
        <w:lang w:val="en-US" w:eastAsia="en-US" w:bidi="ar-SA"/>
      </w:rPr>
    </w:lvl>
    <w:lvl w:ilvl="6" w:tplc="97B0D212">
      <w:numFmt w:val="bullet"/>
      <w:lvlText w:val="•"/>
      <w:lvlJc w:val="left"/>
      <w:pPr>
        <w:ind w:left="2427" w:hanging="360"/>
      </w:pPr>
      <w:rPr>
        <w:rFonts w:hint="default"/>
        <w:lang w:val="en-US" w:eastAsia="en-US" w:bidi="ar-SA"/>
      </w:rPr>
    </w:lvl>
    <w:lvl w:ilvl="7" w:tplc="9E12C82C">
      <w:numFmt w:val="bullet"/>
      <w:lvlText w:val="•"/>
      <w:lvlJc w:val="left"/>
      <w:pPr>
        <w:ind w:left="2691" w:hanging="360"/>
      </w:pPr>
      <w:rPr>
        <w:rFonts w:hint="default"/>
        <w:lang w:val="en-US" w:eastAsia="en-US" w:bidi="ar-SA"/>
      </w:rPr>
    </w:lvl>
    <w:lvl w:ilvl="8" w:tplc="F03CC63C">
      <w:numFmt w:val="bullet"/>
      <w:lvlText w:val="•"/>
      <w:lvlJc w:val="left"/>
      <w:pPr>
        <w:ind w:left="2956" w:hanging="360"/>
      </w:pPr>
      <w:rPr>
        <w:rFonts w:hint="default"/>
        <w:lang w:val="en-US" w:eastAsia="en-US" w:bidi="ar-SA"/>
      </w:rPr>
    </w:lvl>
  </w:abstractNum>
  <w:abstractNum w:abstractNumId="8">
    <w:nsid w:val="12BE2A25"/>
    <w:multiLevelType w:val="multilevel"/>
    <w:tmpl w:val="2EE21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23922"/>
    <w:multiLevelType w:val="hybridMultilevel"/>
    <w:tmpl w:val="0EFC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04C4F"/>
    <w:multiLevelType w:val="hybridMultilevel"/>
    <w:tmpl w:val="6D36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095A4B"/>
    <w:multiLevelType w:val="multilevel"/>
    <w:tmpl w:val="563A4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B1672"/>
    <w:multiLevelType w:val="multilevel"/>
    <w:tmpl w:val="D728ABA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sz w:val="24"/>
      </w:rPr>
    </w:lvl>
    <w:lvl w:ilvl="2">
      <w:start w:val="144"/>
      <w:numFmt w:val="bullet"/>
      <w:lvlText w:val="-"/>
      <w:lvlJc w:val="left"/>
      <w:pPr>
        <w:ind w:left="2160" w:hanging="360"/>
      </w:pPr>
      <w:rPr>
        <w:rFonts w:ascii="Times New Roman" w:eastAsiaTheme="minorHAnsi" w:hAnsi="Times New Roman" w:cs="Times New Roman"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6D02638"/>
    <w:multiLevelType w:val="hybridMultilevel"/>
    <w:tmpl w:val="E08C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DE558F"/>
    <w:multiLevelType w:val="hybridMultilevel"/>
    <w:tmpl w:val="77D002AA"/>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5">
    <w:nsid w:val="272033E2"/>
    <w:multiLevelType w:val="hybridMultilevel"/>
    <w:tmpl w:val="6BF28AE8"/>
    <w:lvl w:ilvl="0" w:tplc="2588400E">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2900FA"/>
    <w:multiLevelType w:val="hybridMultilevel"/>
    <w:tmpl w:val="66343F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266F0A"/>
    <w:multiLevelType w:val="multilevel"/>
    <w:tmpl w:val="6936B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091B97"/>
    <w:multiLevelType w:val="hybridMultilevel"/>
    <w:tmpl w:val="2364069E"/>
    <w:lvl w:ilvl="0" w:tplc="5BD8DCDE">
      <w:numFmt w:val="bullet"/>
      <w:lvlText w:val=""/>
      <w:lvlJc w:val="left"/>
      <w:pPr>
        <w:ind w:left="940" w:hanging="363"/>
      </w:pPr>
      <w:rPr>
        <w:rFonts w:ascii="Symbol" w:eastAsia="Symbol" w:hAnsi="Symbol" w:cs="Symbol" w:hint="default"/>
        <w:w w:val="100"/>
        <w:sz w:val="24"/>
        <w:szCs w:val="24"/>
        <w:lang w:val="en-US" w:eastAsia="en-US" w:bidi="ar-SA"/>
      </w:rPr>
    </w:lvl>
    <w:lvl w:ilvl="1" w:tplc="C06433B2">
      <w:numFmt w:val="bullet"/>
      <w:lvlText w:val=""/>
      <w:lvlJc w:val="left"/>
      <w:pPr>
        <w:ind w:left="2092" w:hanging="360"/>
      </w:pPr>
      <w:rPr>
        <w:rFonts w:hint="default"/>
        <w:w w:val="100"/>
        <w:lang w:val="en-US" w:eastAsia="en-US" w:bidi="ar-SA"/>
      </w:rPr>
    </w:lvl>
    <w:lvl w:ilvl="2" w:tplc="8946C092">
      <w:numFmt w:val="bullet"/>
      <w:lvlText w:val="•"/>
      <w:lvlJc w:val="left"/>
      <w:pPr>
        <w:ind w:left="3455" w:hanging="360"/>
      </w:pPr>
      <w:rPr>
        <w:rFonts w:hint="default"/>
        <w:lang w:val="en-US" w:eastAsia="en-US" w:bidi="ar-SA"/>
      </w:rPr>
    </w:lvl>
    <w:lvl w:ilvl="3" w:tplc="57E0B41A">
      <w:numFmt w:val="bullet"/>
      <w:lvlText w:val="•"/>
      <w:lvlJc w:val="left"/>
      <w:pPr>
        <w:ind w:left="4811" w:hanging="360"/>
      </w:pPr>
      <w:rPr>
        <w:rFonts w:hint="default"/>
        <w:lang w:val="en-US" w:eastAsia="en-US" w:bidi="ar-SA"/>
      </w:rPr>
    </w:lvl>
    <w:lvl w:ilvl="4" w:tplc="DBA87F6A">
      <w:numFmt w:val="bullet"/>
      <w:lvlText w:val="•"/>
      <w:lvlJc w:val="left"/>
      <w:pPr>
        <w:ind w:left="6166" w:hanging="360"/>
      </w:pPr>
      <w:rPr>
        <w:rFonts w:hint="default"/>
        <w:lang w:val="en-US" w:eastAsia="en-US" w:bidi="ar-SA"/>
      </w:rPr>
    </w:lvl>
    <w:lvl w:ilvl="5" w:tplc="8E1086FC">
      <w:numFmt w:val="bullet"/>
      <w:lvlText w:val="•"/>
      <w:lvlJc w:val="left"/>
      <w:pPr>
        <w:ind w:left="7522" w:hanging="360"/>
      </w:pPr>
      <w:rPr>
        <w:rFonts w:hint="default"/>
        <w:lang w:val="en-US" w:eastAsia="en-US" w:bidi="ar-SA"/>
      </w:rPr>
    </w:lvl>
    <w:lvl w:ilvl="6" w:tplc="0AF6D370">
      <w:numFmt w:val="bullet"/>
      <w:lvlText w:val="•"/>
      <w:lvlJc w:val="left"/>
      <w:pPr>
        <w:ind w:left="8877" w:hanging="360"/>
      </w:pPr>
      <w:rPr>
        <w:rFonts w:hint="default"/>
        <w:lang w:val="en-US" w:eastAsia="en-US" w:bidi="ar-SA"/>
      </w:rPr>
    </w:lvl>
    <w:lvl w:ilvl="7" w:tplc="1F78C7BC">
      <w:numFmt w:val="bullet"/>
      <w:lvlText w:val="•"/>
      <w:lvlJc w:val="left"/>
      <w:pPr>
        <w:ind w:left="10233" w:hanging="360"/>
      </w:pPr>
      <w:rPr>
        <w:rFonts w:hint="default"/>
        <w:lang w:val="en-US" w:eastAsia="en-US" w:bidi="ar-SA"/>
      </w:rPr>
    </w:lvl>
    <w:lvl w:ilvl="8" w:tplc="29809D5C">
      <w:numFmt w:val="bullet"/>
      <w:lvlText w:val="•"/>
      <w:lvlJc w:val="left"/>
      <w:pPr>
        <w:ind w:left="11588" w:hanging="360"/>
      </w:pPr>
      <w:rPr>
        <w:rFonts w:hint="default"/>
        <w:lang w:val="en-US" w:eastAsia="en-US" w:bidi="ar-SA"/>
      </w:rPr>
    </w:lvl>
  </w:abstractNum>
  <w:abstractNum w:abstractNumId="19">
    <w:nsid w:val="2C167B94"/>
    <w:multiLevelType w:val="hybridMultilevel"/>
    <w:tmpl w:val="BC826FAC"/>
    <w:lvl w:ilvl="0" w:tplc="750A64FA">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313C038A"/>
    <w:multiLevelType w:val="multilevel"/>
    <w:tmpl w:val="53705E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CD0B22"/>
    <w:multiLevelType w:val="hybridMultilevel"/>
    <w:tmpl w:val="816ECD0E"/>
    <w:lvl w:ilvl="0" w:tplc="353C88FE">
      <w:numFmt w:val="bullet"/>
      <w:lvlText w:val=""/>
      <w:lvlJc w:val="left"/>
      <w:pPr>
        <w:ind w:left="1641" w:hanging="360"/>
      </w:pPr>
      <w:rPr>
        <w:rFonts w:ascii="Symbol" w:eastAsia="Symbol" w:hAnsi="Symbol" w:cs="Symbol" w:hint="default"/>
        <w:w w:val="100"/>
        <w:sz w:val="24"/>
        <w:szCs w:val="24"/>
        <w:lang w:val="en-US" w:eastAsia="en-US" w:bidi="ar-SA"/>
      </w:rPr>
    </w:lvl>
    <w:lvl w:ilvl="1" w:tplc="E5769B58">
      <w:numFmt w:val="bullet"/>
      <w:lvlText w:val="•"/>
      <w:lvlJc w:val="left"/>
      <w:pPr>
        <w:ind w:left="2783" w:hanging="360"/>
      </w:pPr>
      <w:rPr>
        <w:rFonts w:hint="default"/>
        <w:lang w:val="en-US" w:eastAsia="en-US" w:bidi="ar-SA"/>
      </w:rPr>
    </w:lvl>
    <w:lvl w:ilvl="2" w:tplc="1E22559E">
      <w:numFmt w:val="bullet"/>
      <w:lvlText w:val="•"/>
      <w:lvlJc w:val="left"/>
      <w:pPr>
        <w:ind w:left="3927" w:hanging="360"/>
      </w:pPr>
      <w:rPr>
        <w:rFonts w:hint="default"/>
        <w:lang w:val="en-US" w:eastAsia="en-US" w:bidi="ar-SA"/>
      </w:rPr>
    </w:lvl>
    <w:lvl w:ilvl="3" w:tplc="1F28B8B6">
      <w:numFmt w:val="bullet"/>
      <w:lvlText w:val="•"/>
      <w:lvlJc w:val="left"/>
      <w:pPr>
        <w:ind w:left="5071" w:hanging="360"/>
      </w:pPr>
      <w:rPr>
        <w:rFonts w:hint="default"/>
        <w:lang w:val="en-US" w:eastAsia="en-US" w:bidi="ar-SA"/>
      </w:rPr>
    </w:lvl>
    <w:lvl w:ilvl="4" w:tplc="9D08D66A">
      <w:numFmt w:val="bullet"/>
      <w:lvlText w:val="•"/>
      <w:lvlJc w:val="left"/>
      <w:pPr>
        <w:ind w:left="6215" w:hanging="360"/>
      </w:pPr>
      <w:rPr>
        <w:rFonts w:hint="default"/>
        <w:lang w:val="en-US" w:eastAsia="en-US" w:bidi="ar-SA"/>
      </w:rPr>
    </w:lvl>
    <w:lvl w:ilvl="5" w:tplc="294A75F6">
      <w:numFmt w:val="bullet"/>
      <w:lvlText w:val="•"/>
      <w:lvlJc w:val="left"/>
      <w:pPr>
        <w:ind w:left="7359" w:hanging="360"/>
      </w:pPr>
      <w:rPr>
        <w:rFonts w:hint="default"/>
        <w:lang w:val="en-US" w:eastAsia="en-US" w:bidi="ar-SA"/>
      </w:rPr>
    </w:lvl>
    <w:lvl w:ilvl="6" w:tplc="C4741124">
      <w:numFmt w:val="bullet"/>
      <w:lvlText w:val="•"/>
      <w:lvlJc w:val="left"/>
      <w:pPr>
        <w:ind w:left="8503" w:hanging="360"/>
      </w:pPr>
      <w:rPr>
        <w:rFonts w:hint="default"/>
        <w:lang w:val="en-US" w:eastAsia="en-US" w:bidi="ar-SA"/>
      </w:rPr>
    </w:lvl>
    <w:lvl w:ilvl="7" w:tplc="0B482980">
      <w:numFmt w:val="bullet"/>
      <w:lvlText w:val="•"/>
      <w:lvlJc w:val="left"/>
      <w:pPr>
        <w:ind w:left="9646" w:hanging="360"/>
      </w:pPr>
      <w:rPr>
        <w:rFonts w:hint="default"/>
        <w:lang w:val="en-US" w:eastAsia="en-US" w:bidi="ar-SA"/>
      </w:rPr>
    </w:lvl>
    <w:lvl w:ilvl="8" w:tplc="805CB340">
      <w:numFmt w:val="bullet"/>
      <w:lvlText w:val="•"/>
      <w:lvlJc w:val="left"/>
      <w:pPr>
        <w:ind w:left="10790" w:hanging="360"/>
      </w:pPr>
      <w:rPr>
        <w:rFonts w:hint="default"/>
        <w:lang w:val="en-US" w:eastAsia="en-US" w:bidi="ar-SA"/>
      </w:rPr>
    </w:lvl>
  </w:abstractNum>
  <w:abstractNum w:abstractNumId="22">
    <w:nsid w:val="35232EA8"/>
    <w:multiLevelType w:val="multilevel"/>
    <w:tmpl w:val="4A3C4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1D4136"/>
    <w:multiLevelType w:val="multilevel"/>
    <w:tmpl w:val="53705E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B74E80"/>
    <w:multiLevelType w:val="hybridMultilevel"/>
    <w:tmpl w:val="9662B28E"/>
    <w:lvl w:ilvl="0" w:tplc="75E2E288">
      <w:numFmt w:val="bullet"/>
      <w:lvlText w:val=""/>
      <w:lvlJc w:val="left"/>
      <w:pPr>
        <w:ind w:left="832" w:hanging="360"/>
      </w:pPr>
      <w:rPr>
        <w:rFonts w:ascii="Symbol" w:eastAsia="Symbol" w:hAnsi="Symbol" w:cs="Symbol" w:hint="default"/>
        <w:w w:val="100"/>
        <w:sz w:val="24"/>
        <w:szCs w:val="24"/>
        <w:lang w:val="en-US" w:eastAsia="en-US" w:bidi="ar-SA"/>
      </w:rPr>
    </w:lvl>
    <w:lvl w:ilvl="1" w:tplc="08ACEE34">
      <w:numFmt w:val="bullet"/>
      <w:lvlText w:val="•"/>
      <w:lvlJc w:val="left"/>
      <w:pPr>
        <w:ind w:left="1104" w:hanging="360"/>
      </w:pPr>
      <w:rPr>
        <w:rFonts w:hint="default"/>
        <w:lang w:val="en-US" w:eastAsia="en-US" w:bidi="ar-SA"/>
      </w:rPr>
    </w:lvl>
    <w:lvl w:ilvl="2" w:tplc="C12C4A82">
      <w:numFmt w:val="bullet"/>
      <w:lvlText w:val="•"/>
      <w:lvlJc w:val="left"/>
      <w:pPr>
        <w:ind w:left="1369" w:hanging="360"/>
      </w:pPr>
      <w:rPr>
        <w:rFonts w:hint="default"/>
        <w:lang w:val="en-US" w:eastAsia="en-US" w:bidi="ar-SA"/>
      </w:rPr>
    </w:lvl>
    <w:lvl w:ilvl="3" w:tplc="CE1CB018">
      <w:numFmt w:val="bullet"/>
      <w:lvlText w:val="•"/>
      <w:lvlJc w:val="left"/>
      <w:pPr>
        <w:ind w:left="1633" w:hanging="360"/>
      </w:pPr>
      <w:rPr>
        <w:rFonts w:hint="default"/>
        <w:lang w:val="en-US" w:eastAsia="en-US" w:bidi="ar-SA"/>
      </w:rPr>
    </w:lvl>
    <w:lvl w:ilvl="4" w:tplc="FB50D368">
      <w:numFmt w:val="bullet"/>
      <w:lvlText w:val="•"/>
      <w:lvlJc w:val="left"/>
      <w:pPr>
        <w:ind w:left="1898" w:hanging="360"/>
      </w:pPr>
      <w:rPr>
        <w:rFonts w:hint="default"/>
        <w:lang w:val="en-US" w:eastAsia="en-US" w:bidi="ar-SA"/>
      </w:rPr>
    </w:lvl>
    <w:lvl w:ilvl="5" w:tplc="EA72C9E4">
      <w:numFmt w:val="bullet"/>
      <w:lvlText w:val="•"/>
      <w:lvlJc w:val="left"/>
      <w:pPr>
        <w:ind w:left="2162" w:hanging="360"/>
      </w:pPr>
      <w:rPr>
        <w:rFonts w:hint="default"/>
        <w:lang w:val="en-US" w:eastAsia="en-US" w:bidi="ar-SA"/>
      </w:rPr>
    </w:lvl>
    <w:lvl w:ilvl="6" w:tplc="E702B9B8">
      <w:numFmt w:val="bullet"/>
      <w:lvlText w:val="•"/>
      <w:lvlJc w:val="left"/>
      <w:pPr>
        <w:ind w:left="2427" w:hanging="360"/>
      </w:pPr>
      <w:rPr>
        <w:rFonts w:hint="default"/>
        <w:lang w:val="en-US" w:eastAsia="en-US" w:bidi="ar-SA"/>
      </w:rPr>
    </w:lvl>
    <w:lvl w:ilvl="7" w:tplc="4B80FDC2">
      <w:numFmt w:val="bullet"/>
      <w:lvlText w:val="•"/>
      <w:lvlJc w:val="left"/>
      <w:pPr>
        <w:ind w:left="2691" w:hanging="360"/>
      </w:pPr>
      <w:rPr>
        <w:rFonts w:hint="default"/>
        <w:lang w:val="en-US" w:eastAsia="en-US" w:bidi="ar-SA"/>
      </w:rPr>
    </w:lvl>
    <w:lvl w:ilvl="8" w:tplc="8834A69A">
      <w:numFmt w:val="bullet"/>
      <w:lvlText w:val="•"/>
      <w:lvlJc w:val="left"/>
      <w:pPr>
        <w:ind w:left="2956" w:hanging="360"/>
      </w:pPr>
      <w:rPr>
        <w:rFonts w:hint="default"/>
        <w:lang w:val="en-US" w:eastAsia="en-US" w:bidi="ar-SA"/>
      </w:rPr>
    </w:lvl>
  </w:abstractNum>
  <w:abstractNum w:abstractNumId="25">
    <w:nsid w:val="43804305"/>
    <w:multiLevelType w:val="hybridMultilevel"/>
    <w:tmpl w:val="B9C4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04ABA"/>
    <w:multiLevelType w:val="hybridMultilevel"/>
    <w:tmpl w:val="E88CFBB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nsid w:val="47E60796"/>
    <w:multiLevelType w:val="hybridMultilevel"/>
    <w:tmpl w:val="912C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2645FC"/>
    <w:multiLevelType w:val="multilevel"/>
    <w:tmpl w:val="4D901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B518E1"/>
    <w:multiLevelType w:val="hybridMultilevel"/>
    <w:tmpl w:val="6BB45496"/>
    <w:lvl w:ilvl="0" w:tplc="9044EA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13CEA"/>
    <w:multiLevelType w:val="hybridMultilevel"/>
    <w:tmpl w:val="2CBC6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BE4B17"/>
    <w:multiLevelType w:val="hybridMultilevel"/>
    <w:tmpl w:val="C742CB70"/>
    <w:lvl w:ilvl="0" w:tplc="3BD6CCD6">
      <w:numFmt w:val="bullet"/>
      <w:lvlText w:val="•"/>
      <w:lvlJc w:val="left"/>
      <w:pPr>
        <w:ind w:left="1540" w:hanging="360"/>
      </w:pPr>
      <w:rPr>
        <w:rFonts w:ascii="Calibri" w:eastAsia="Calibri" w:hAnsi="Calibri" w:cs="Calibri" w:hint="default"/>
        <w:w w:val="100"/>
        <w:sz w:val="22"/>
        <w:szCs w:val="22"/>
        <w:lang w:val="en-US" w:eastAsia="en-US" w:bidi="ar-SA"/>
      </w:rPr>
    </w:lvl>
    <w:lvl w:ilvl="1" w:tplc="B336C028">
      <w:numFmt w:val="bullet"/>
      <w:lvlText w:val="•"/>
      <w:lvlJc w:val="left"/>
      <w:pPr>
        <w:ind w:left="2837" w:hanging="360"/>
      </w:pPr>
      <w:rPr>
        <w:rFonts w:hint="default"/>
        <w:lang w:val="en-US" w:eastAsia="en-US" w:bidi="ar-SA"/>
      </w:rPr>
    </w:lvl>
    <w:lvl w:ilvl="2" w:tplc="75DCEDCA">
      <w:numFmt w:val="bullet"/>
      <w:lvlText w:val="•"/>
      <w:lvlJc w:val="left"/>
      <w:pPr>
        <w:ind w:left="4135" w:hanging="360"/>
      </w:pPr>
      <w:rPr>
        <w:rFonts w:hint="default"/>
        <w:lang w:val="en-US" w:eastAsia="en-US" w:bidi="ar-SA"/>
      </w:rPr>
    </w:lvl>
    <w:lvl w:ilvl="3" w:tplc="EBBAFB36">
      <w:numFmt w:val="bullet"/>
      <w:lvlText w:val="•"/>
      <w:lvlJc w:val="left"/>
      <w:pPr>
        <w:ind w:left="5433" w:hanging="360"/>
      </w:pPr>
      <w:rPr>
        <w:rFonts w:hint="default"/>
        <w:lang w:val="en-US" w:eastAsia="en-US" w:bidi="ar-SA"/>
      </w:rPr>
    </w:lvl>
    <w:lvl w:ilvl="4" w:tplc="04A0D932">
      <w:numFmt w:val="bullet"/>
      <w:lvlText w:val="•"/>
      <w:lvlJc w:val="left"/>
      <w:pPr>
        <w:ind w:left="6731" w:hanging="360"/>
      </w:pPr>
      <w:rPr>
        <w:rFonts w:hint="default"/>
        <w:lang w:val="en-US" w:eastAsia="en-US" w:bidi="ar-SA"/>
      </w:rPr>
    </w:lvl>
    <w:lvl w:ilvl="5" w:tplc="D6841280">
      <w:numFmt w:val="bullet"/>
      <w:lvlText w:val="•"/>
      <w:lvlJc w:val="left"/>
      <w:pPr>
        <w:ind w:left="8029" w:hanging="360"/>
      </w:pPr>
      <w:rPr>
        <w:rFonts w:hint="default"/>
        <w:lang w:val="en-US" w:eastAsia="en-US" w:bidi="ar-SA"/>
      </w:rPr>
    </w:lvl>
    <w:lvl w:ilvl="6" w:tplc="01243628">
      <w:numFmt w:val="bullet"/>
      <w:lvlText w:val="•"/>
      <w:lvlJc w:val="left"/>
      <w:pPr>
        <w:ind w:left="9327" w:hanging="360"/>
      </w:pPr>
      <w:rPr>
        <w:rFonts w:hint="default"/>
        <w:lang w:val="en-US" w:eastAsia="en-US" w:bidi="ar-SA"/>
      </w:rPr>
    </w:lvl>
    <w:lvl w:ilvl="7" w:tplc="06EE5A8C">
      <w:numFmt w:val="bullet"/>
      <w:lvlText w:val="•"/>
      <w:lvlJc w:val="left"/>
      <w:pPr>
        <w:ind w:left="10624" w:hanging="360"/>
      </w:pPr>
      <w:rPr>
        <w:rFonts w:hint="default"/>
        <w:lang w:val="en-US" w:eastAsia="en-US" w:bidi="ar-SA"/>
      </w:rPr>
    </w:lvl>
    <w:lvl w:ilvl="8" w:tplc="3A180BC4">
      <w:numFmt w:val="bullet"/>
      <w:lvlText w:val="•"/>
      <w:lvlJc w:val="left"/>
      <w:pPr>
        <w:ind w:left="11922" w:hanging="360"/>
      </w:pPr>
      <w:rPr>
        <w:rFonts w:hint="default"/>
        <w:lang w:val="en-US" w:eastAsia="en-US" w:bidi="ar-SA"/>
      </w:rPr>
    </w:lvl>
  </w:abstractNum>
  <w:abstractNum w:abstractNumId="32">
    <w:nsid w:val="4FF6629A"/>
    <w:multiLevelType w:val="hybridMultilevel"/>
    <w:tmpl w:val="F438BC6E"/>
    <w:lvl w:ilvl="0" w:tplc="9ACAE3CC">
      <w:numFmt w:val="bullet"/>
      <w:lvlText w:val="o"/>
      <w:lvlJc w:val="left"/>
      <w:pPr>
        <w:ind w:left="1559" w:hanging="360"/>
      </w:pPr>
      <w:rPr>
        <w:rFonts w:ascii="Courier New" w:eastAsia="Courier New" w:hAnsi="Courier New" w:cs="Courier New" w:hint="default"/>
        <w:color w:val="FF0000"/>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D01067"/>
    <w:multiLevelType w:val="hybridMultilevel"/>
    <w:tmpl w:val="0D3ABABE"/>
    <w:lvl w:ilvl="0" w:tplc="89E6B510">
      <w:start w:val="1"/>
      <w:numFmt w:val="bullet"/>
      <w:lvlText w:val=""/>
      <w:lvlJc w:val="left"/>
      <w:pPr>
        <w:ind w:left="4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6D46C7"/>
    <w:multiLevelType w:val="multilevel"/>
    <w:tmpl w:val="F22C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0642E90"/>
    <w:multiLevelType w:val="hybridMultilevel"/>
    <w:tmpl w:val="1312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624FA2"/>
    <w:multiLevelType w:val="multilevel"/>
    <w:tmpl w:val="7EEC91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3D115A"/>
    <w:multiLevelType w:val="multilevel"/>
    <w:tmpl w:val="53705E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A66069"/>
    <w:multiLevelType w:val="hybridMultilevel"/>
    <w:tmpl w:val="AC7C8C3E"/>
    <w:lvl w:ilvl="0" w:tplc="B0D67C30">
      <w:start w:val="1"/>
      <w:numFmt w:val="lowerLetter"/>
      <w:lvlText w:val="%1)"/>
      <w:lvlJc w:val="left"/>
      <w:pPr>
        <w:ind w:left="264" w:hanging="214"/>
      </w:pPr>
      <w:rPr>
        <w:rFonts w:ascii="Arial MT" w:eastAsia="Arial MT" w:hAnsi="Arial MT" w:cs="Arial MT" w:hint="default"/>
        <w:spacing w:val="0"/>
        <w:w w:val="96"/>
        <w:sz w:val="18"/>
        <w:szCs w:val="18"/>
        <w:lang w:val="en-US" w:eastAsia="en-US" w:bidi="ar-SA"/>
      </w:rPr>
    </w:lvl>
    <w:lvl w:ilvl="1" w:tplc="9F68EE4E">
      <w:numFmt w:val="bullet"/>
      <w:lvlText w:val="•"/>
      <w:lvlJc w:val="left"/>
      <w:pPr>
        <w:ind w:left="737" w:hanging="214"/>
      </w:pPr>
      <w:rPr>
        <w:rFonts w:hint="default"/>
        <w:lang w:val="en-US" w:eastAsia="en-US" w:bidi="ar-SA"/>
      </w:rPr>
    </w:lvl>
    <w:lvl w:ilvl="2" w:tplc="E2E06092">
      <w:numFmt w:val="bullet"/>
      <w:lvlText w:val="•"/>
      <w:lvlJc w:val="left"/>
      <w:pPr>
        <w:ind w:left="1215" w:hanging="214"/>
      </w:pPr>
      <w:rPr>
        <w:rFonts w:hint="default"/>
        <w:lang w:val="en-US" w:eastAsia="en-US" w:bidi="ar-SA"/>
      </w:rPr>
    </w:lvl>
    <w:lvl w:ilvl="3" w:tplc="5CEAF2EC">
      <w:numFmt w:val="bullet"/>
      <w:lvlText w:val="•"/>
      <w:lvlJc w:val="left"/>
      <w:pPr>
        <w:ind w:left="1693" w:hanging="214"/>
      </w:pPr>
      <w:rPr>
        <w:rFonts w:hint="default"/>
        <w:lang w:val="en-US" w:eastAsia="en-US" w:bidi="ar-SA"/>
      </w:rPr>
    </w:lvl>
    <w:lvl w:ilvl="4" w:tplc="D50224D0">
      <w:numFmt w:val="bullet"/>
      <w:lvlText w:val="•"/>
      <w:lvlJc w:val="left"/>
      <w:pPr>
        <w:ind w:left="2171" w:hanging="214"/>
      </w:pPr>
      <w:rPr>
        <w:rFonts w:hint="default"/>
        <w:lang w:val="en-US" w:eastAsia="en-US" w:bidi="ar-SA"/>
      </w:rPr>
    </w:lvl>
    <w:lvl w:ilvl="5" w:tplc="AEDA76FC">
      <w:numFmt w:val="bullet"/>
      <w:lvlText w:val="•"/>
      <w:lvlJc w:val="left"/>
      <w:pPr>
        <w:ind w:left="2649" w:hanging="214"/>
      </w:pPr>
      <w:rPr>
        <w:rFonts w:hint="default"/>
        <w:lang w:val="en-US" w:eastAsia="en-US" w:bidi="ar-SA"/>
      </w:rPr>
    </w:lvl>
    <w:lvl w:ilvl="6" w:tplc="01D0CBFC">
      <w:numFmt w:val="bullet"/>
      <w:lvlText w:val="•"/>
      <w:lvlJc w:val="left"/>
      <w:pPr>
        <w:ind w:left="3126" w:hanging="214"/>
      </w:pPr>
      <w:rPr>
        <w:rFonts w:hint="default"/>
        <w:lang w:val="en-US" w:eastAsia="en-US" w:bidi="ar-SA"/>
      </w:rPr>
    </w:lvl>
    <w:lvl w:ilvl="7" w:tplc="17E2B420">
      <w:numFmt w:val="bullet"/>
      <w:lvlText w:val="•"/>
      <w:lvlJc w:val="left"/>
      <w:pPr>
        <w:ind w:left="3604" w:hanging="214"/>
      </w:pPr>
      <w:rPr>
        <w:rFonts w:hint="default"/>
        <w:lang w:val="en-US" w:eastAsia="en-US" w:bidi="ar-SA"/>
      </w:rPr>
    </w:lvl>
    <w:lvl w:ilvl="8" w:tplc="BA0E232C">
      <w:numFmt w:val="bullet"/>
      <w:lvlText w:val="•"/>
      <w:lvlJc w:val="left"/>
      <w:pPr>
        <w:ind w:left="4082" w:hanging="214"/>
      </w:pPr>
      <w:rPr>
        <w:rFonts w:hint="default"/>
        <w:lang w:val="en-US" w:eastAsia="en-US" w:bidi="ar-SA"/>
      </w:rPr>
    </w:lvl>
  </w:abstractNum>
  <w:num w:numId="1">
    <w:abstractNumId w:val="1"/>
  </w:num>
  <w:num w:numId="2">
    <w:abstractNumId w:val="21"/>
  </w:num>
  <w:num w:numId="3">
    <w:abstractNumId w:val="7"/>
  </w:num>
  <w:num w:numId="4">
    <w:abstractNumId w:val="24"/>
  </w:num>
  <w:num w:numId="5">
    <w:abstractNumId w:val="18"/>
  </w:num>
  <w:num w:numId="6">
    <w:abstractNumId w:val="31"/>
  </w:num>
  <w:num w:numId="7">
    <w:abstractNumId w:val="4"/>
  </w:num>
  <w:num w:numId="8">
    <w:abstractNumId w:val="38"/>
  </w:num>
  <w:num w:numId="9">
    <w:abstractNumId w:val="30"/>
  </w:num>
  <w:num w:numId="10">
    <w:abstractNumId w:val="34"/>
  </w:num>
  <w:num w:numId="11">
    <w:abstractNumId w:val="36"/>
  </w:num>
  <w:num w:numId="12">
    <w:abstractNumId w:val="37"/>
  </w:num>
  <w:num w:numId="13">
    <w:abstractNumId w:val="12"/>
  </w:num>
  <w:num w:numId="14">
    <w:abstractNumId w:val="2"/>
  </w:num>
  <w:num w:numId="15">
    <w:abstractNumId w:val="14"/>
  </w:num>
  <w:num w:numId="16">
    <w:abstractNumId w:val="13"/>
  </w:num>
  <w:num w:numId="17">
    <w:abstractNumId w:val="8"/>
  </w:num>
  <w:num w:numId="18">
    <w:abstractNumId w:val="5"/>
  </w:num>
  <w:num w:numId="19">
    <w:abstractNumId w:val="22"/>
  </w:num>
  <w:num w:numId="20">
    <w:abstractNumId w:val="17"/>
  </w:num>
  <w:num w:numId="21">
    <w:abstractNumId w:val="11"/>
  </w:num>
  <w:num w:numId="22">
    <w:abstractNumId w:val="32"/>
  </w:num>
  <w:num w:numId="23">
    <w:abstractNumId w:val="28"/>
  </w:num>
  <w:num w:numId="24">
    <w:abstractNumId w:val="25"/>
  </w:num>
  <w:num w:numId="25">
    <w:abstractNumId w:val="6"/>
  </w:num>
  <w:num w:numId="26">
    <w:abstractNumId w:val="35"/>
  </w:num>
  <w:num w:numId="27">
    <w:abstractNumId w:val="27"/>
  </w:num>
  <w:num w:numId="28">
    <w:abstractNumId w:val="3"/>
  </w:num>
  <w:num w:numId="29">
    <w:abstractNumId w:val="19"/>
  </w:num>
  <w:num w:numId="30">
    <w:abstractNumId w:val="16"/>
  </w:num>
  <w:num w:numId="31">
    <w:abstractNumId w:val="26"/>
  </w:num>
  <w:num w:numId="32">
    <w:abstractNumId w:val="9"/>
  </w:num>
  <w:num w:numId="33">
    <w:abstractNumId w:val="15"/>
  </w:num>
  <w:num w:numId="34">
    <w:abstractNumId w:val="33"/>
  </w:num>
  <w:num w:numId="35">
    <w:abstractNumId w:val="10"/>
  </w:num>
  <w:num w:numId="36">
    <w:abstractNumId w:val="20"/>
  </w:num>
  <w:num w:numId="37">
    <w:abstractNumId w:val="23"/>
  </w:num>
  <w:num w:numId="38">
    <w:abstractNumId w:val="29"/>
  </w:num>
  <w:num w:numId="39">
    <w:abstractNumId w:val="0"/>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26626"/>
    <o:shapelayout v:ext="edit">
      <o:idmap v:ext="edit" data="1"/>
    </o:shapelayout>
  </w:hdrShapeDefaults>
  <w:footnotePr>
    <w:footnote w:id="0"/>
    <w:footnote w:id="1"/>
  </w:footnotePr>
  <w:endnotePr>
    <w:endnote w:id="0"/>
    <w:endnote w:id="1"/>
  </w:endnotePr>
  <w:compat>
    <w:ulTrailSpace/>
  </w:compat>
  <w:rsids>
    <w:rsidRoot w:val="008329E9"/>
    <w:rsid w:val="000004D4"/>
    <w:rsid w:val="00000D17"/>
    <w:rsid w:val="0000299C"/>
    <w:rsid w:val="00004BAF"/>
    <w:rsid w:val="0000545C"/>
    <w:rsid w:val="0000582A"/>
    <w:rsid w:val="000060C5"/>
    <w:rsid w:val="00006E48"/>
    <w:rsid w:val="00007485"/>
    <w:rsid w:val="00007C48"/>
    <w:rsid w:val="00007F0B"/>
    <w:rsid w:val="00012097"/>
    <w:rsid w:val="0001211C"/>
    <w:rsid w:val="00014C06"/>
    <w:rsid w:val="00017E1C"/>
    <w:rsid w:val="00023D13"/>
    <w:rsid w:val="00025CE4"/>
    <w:rsid w:val="00026191"/>
    <w:rsid w:val="00026DD1"/>
    <w:rsid w:val="00032B27"/>
    <w:rsid w:val="00033D09"/>
    <w:rsid w:val="00037FC0"/>
    <w:rsid w:val="00042152"/>
    <w:rsid w:val="00045A8C"/>
    <w:rsid w:val="00050876"/>
    <w:rsid w:val="0005159D"/>
    <w:rsid w:val="000533C6"/>
    <w:rsid w:val="00054F4F"/>
    <w:rsid w:val="00055021"/>
    <w:rsid w:val="00055484"/>
    <w:rsid w:val="0005586A"/>
    <w:rsid w:val="00057775"/>
    <w:rsid w:val="0006162B"/>
    <w:rsid w:val="00062AF7"/>
    <w:rsid w:val="00065E81"/>
    <w:rsid w:val="00067B27"/>
    <w:rsid w:val="000703E0"/>
    <w:rsid w:val="00070471"/>
    <w:rsid w:val="000714CC"/>
    <w:rsid w:val="00073CA2"/>
    <w:rsid w:val="000818FC"/>
    <w:rsid w:val="00082C58"/>
    <w:rsid w:val="00086A42"/>
    <w:rsid w:val="00090202"/>
    <w:rsid w:val="0009165F"/>
    <w:rsid w:val="00095F38"/>
    <w:rsid w:val="000A0177"/>
    <w:rsid w:val="000A4C17"/>
    <w:rsid w:val="000A4E87"/>
    <w:rsid w:val="000B34D3"/>
    <w:rsid w:val="000B35C6"/>
    <w:rsid w:val="000B3CEF"/>
    <w:rsid w:val="000B3DE7"/>
    <w:rsid w:val="000B4101"/>
    <w:rsid w:val="000C057D"/>
    <w:rsid w:val="000C6DFB"/>
    <w:rsid w:val="000D3743"/>
    <w:rsid w:val="000D4875"/>
    <w:rsid w:val="000D5048"/>
    <w:rsid w:val="000D7690"/>
    <w:rsid w:val="000E44F3"/>
    <w:rsid w:val="000E453A"/>
    <w:rsid w:val="000E67DD"/>
    <w:rsid w:val="000E7156"/>
    <w:rsid w:val="000F35AD"/>
    <w:rsid w:val="000F38B7"/>
    <w:rsid w:val="000F7204"/>
    <w:rsid w:val="00105BAA"/>
    <w:rsid w:val="001077D8"/>
    <w:rsid w:val="00107D96"/>
    <w:rsid w:val="001129E4"/>
    <w:rsid w:val="00114BD5"/>
    <w:rsid w:val="001158A3"/>
    <w:rsid w:val="0011738E"/>
    <w:rsid w:val="00117D36"/>
    <w:rsid w:val="00127AFE"/>
    <w:rsid w:val="0013316F"/>
    <w:rsid w:val="001334C6"/>
    <w:rsid w:val="00133839"/>
    <w:rsid w:val="00134597"/>
    <w:rsid w:val="00135F65"/>
    <w:rsid w:val="00136824"/>
    <w:rsid w:val="00136AC3"/>
    <w:rsid w:val="00141B40"/>
    <w:rsid w:val="001420D6"/>
    <w:rsid w:val="0014222D"/>
    <w:rsid w:val="00142502"/>
    <w:rsid w:val="00142AFA"/>
    <w:rsid w:val="00146BD1"/>
    <w:rsid w:val="00146EDE"/>
    <w:rsid w:val="001522E5"/>
    <w:rsid w:val="00152603"/>
    <w:rsid w:val="001549B7"/>
    <w:rsid w:val="00155CAA"/>
    <w:rsid w:val="00161F13"/>
    <w:rsid w:val="00162B0D"/>
    <w:rsid w:val="00166D7D"/>
    <w:rsid w:val="00166F17"/>
    <w:rsid w:val="001673CF"/>
    <w:rsid w:val="0017062A"/>
    <w:rsid w:val="00170A97"/>
    <w:rsid w:val="00171F2A"/>
    <w:rsid w:val="0018189A"/>
    <w:rsid w:val="00181FD8"/>
    <w:rsid w:val="00183951"/>
    <w:rsid w:val="00184CCD"/>
    <w:rsid w:val="0018785F"/>
    <w:rsid w:val="00190A5D"/>
    <w:rsid w:val="00194A0E"/>
    <w:rsid w:val="00195CB0"/>
    <w:rsid w:val="00196ADE"/>
    <w:rsid w:val="001A491A"/>
    <w:rsid w:val="001A4BD2"/>
    <w:rsid w:val="001A4D91"/>
    <w:rsid w:val="001A62E2"/>
    <w:rsid w:val="001B0931"/>
    <w:rsid w:val="001B2EF8"/>
    <w:rsid w:val="001B4D96"/>
    <w:rsid w:val="001B5AEC"/>
    <w:rsid w:val="001B6D4E"/>
    <w:rsid w:val="001B7925"/>
    <w:rsid w:val="001C2A88"/>
    <w:rsid w:val="001C30B2"/>
    <w:rsid w:val="001C313F"/>
    <w:rsid w:val="001C7070"/>
    <w:rsid w:val="001C74C0"/>
    <w:rsid w:val="001C785B"/>
    <w:rsid w:val="001D43B9"/>
    <w:rsid w:val="001E049D"/>
    <w:rsid w:val="001E21C2"/>
    <w:rsid w:val="001E7BF8"/>
    <w:rsid w:val="001F0859"/>
    <w:rsid w:val="001F4A76"/>
    <w:rsid w:val="0020107B"/>
    <w:rsid w:val="0020280B"/>
    <w:rsid w:val="00203328"/>
    <w:rsid w:val="00203E2A"/>
    <w:rsid w:val="00205A95"/>
    <w:rsid w:val="00206BFE"/>
    <w:rsid w:val="00207407"/>
    <w:rsid w:val="00214446"/>
    <w:rsid w:val="0021589F"/>
    <w:rsid w:val="00216A97"/>
    <w:rsid w:val="002173B0"/>
    <w:rsid w:val="002200E6"/>
    <w:rsid w:val="00221785"/>
    <w:rsid w:val="00224E8C"/>
    <w:rsid w:val="00226637"/>
    <w:rsid w:val="002327A7"/>
    <w:rsid w:val="00232EC2"/>
    <w:rsid w:val="00235251"/>
    <w:rsid w:val="0023629F"/>
    <w:rsid w:val="0024011C"/>
    <w:rsid w:val="002403C9"/>
    <w:rsid w:val="002427B5"/>
    <w:rsid w:val="00244D5A"/>
    <w:rsid w:val="00245B64"/>
    <w:rsid w:val="00247768"/>
    <w:rsid w:val="00250910"/>
    <w:rsid w:val="00254046"/>
    <w:rsid w:val="002553C9"/>
    <w:rsid w:val="00256741"/>
    <w:rsid w:val="0026016A"/>
    <w:rsid w:val="00262269"/>
    <w:rsid w:val="002630E3"/>
    <w:rsid w:val="00273D67"/>
    <w:rsid w:val="002743A1"/>
    <w:rsid w:val="002769BD"/>
    <w:rsid w:val="002772A6"/>
    <w:rsid w:val="00277BDB"/>
    <w:rsid w:val="00280C59"/>
    <w:rsid w:val="00281B98"/>
    <w:rsid w:val="00282AED"/>
    <w:rsid w:val="002834D9"/>
    <w:rsid w:val="002842C1"/>
    <w:rsid w:val="00284A94"/>
    <w:rsid w:val="00285479"/>
    <w:rsid w:val="0028583C"/>
    <w:rsid w:val="00291827"/>
    <w:rsid w:val="002922C1"/>
    <w:rsid w:val="002944E6"/>
    <w:rsid w:val="002977FA"/>
    <w:rsid w:val="002A1196"/>
    <w:rsid w:val="002A1CFD"/>
    <w:rsid w:val="002A2215"/>
    <w:rsid w:val="002A4DCE"/>
    <w:rsid w:val="002A6C97"/>
    <w:rsid w:val="002A7219"/>
    <w:rsid w:val="002B1109"/>
    <w:rsid w:val="002B114A"/>
    <w:rsid w:val="002B1729"/>
    <w:rsid w:val="002B1D82"/>
    <w:rsid w:val="002B7141"/>
    <w:rsid w:val="002B72C1"/>
    <w:rsid w:val="002B7A4F"/>
    <w:rsid w:val="002D2C17"/>
    <w:rsid w:val="002E00BD"/>
    <w:rsid w:val="002E270A"/>
    <w:rsid w:val="002E39A4"/>
    <w:rsid w:val="002E4CC1"/>
    <w:rsid w:val="002E7907"/>
    <w:rsid w:val="002E7E79"/>
    <w:rsid w:val="002F49CA"/>
    <w:rsid w:val="0030028B"/>
    <w:rsid w:val="00301505"/>
    <w:rsid w:val="003024FC"/>
    <w:rsid w:val="003109D7"/>
    <w:rsid w:val="00311B00"/>
    <w:rsid w:val="00322A30"/>
    <w:rsid w:val="0032422D"/>
    <w:rsid w:val="00324F8E"/>
    <w:rsid w:val="00330131"/>
    <w:rsid w:val="00332C51"/>
    <w:rsid w:val="00333541"/>
    <w:rsid w:val="0033371D"/>
    <w:rsid w:val="00337D6B"/>
    <w:rsid w:val="00340402"/>
    <w:rsid w:val="00340FA6"/>
    <w:rsid w:val="003428E9"/>
    <w:rsid w:val="00344BC8"/>
    <w:rsid w:val="00345844"/>
    <w:rsid w:val="00345D5C"/>
    <w:rsid w:val="00346956"/>
    <w:rsid w:val="00352C3D"/>
    <w:rsid w:val="00354F43"/>
    <w:rsid w:val="0035670E"/>
    <w:rsid w:val="00357C94"/>
    <w:rsid w:val="003614F8"/>
    <w:rsid w:val="00362046"/>
    <w:rsid w:val="00362136"/>
    <w:rsid w:val="003654C3"/>
    <w:rsid w:val="00370884"/>
    <w:rsid w:val="003750CD"/>
    <w:rsid w:val="0037552A"/>
    <w:rsid w:val="00376AF5"/>
    <w:rsid w:val="003777B5"/>
    <w:rsid w:val="00380E3F"/>
    <w:rsid w:val="0038298E"/>
    <w:rsid w:val="003842F2"/>
    <w:rsid w:val="003852EC"/>
    <w:rsid w:val="00385DBB"/>
    <w:rsid w:val="00385EDD"/>
    <w:rsid w:val="0038628E"/>
    <w:rsid w:val="00386D61"/>
    <w:rsid w:val="003916D7"/>
    <w:rsid w:val="003945BB"/>
    <w:rsid w:val="00394999"/>
    <w:rsid w:val="00395F8B"/>
    <w:rsid w:val="0039605D"/>
    <w:rsid w:val="003A11CB"/>
    <w:rsid w:val="003A2703"/>
    <w:rsid w:val="003A2B85"/>
    <w:rsid w:val="003A37A3"/>
    <w:rsid w:val="003A79AF"/>
    <w:rsid w:val="003B2713"/>
    <w:rsid w:val="003B2EC6"/>
    <w:rsid w:val="003B4F4D"/>
    <w:rsid w:val="003C1515"/>
    <w:rsid w:val="003D0E6D"/>
    <w:rsid w:val="003D2E44"/>
    <w:rsid w:val="003D4A85"/>
    <w:rsid w:val="003E32E0"/>
    <w:rsid w:val="003E3D67"/>
    <w:rsid w:val="003E438D"/>
    <w:rsid w:val="003E7849"/>
    <w:rsid w:val="003F0792"/>
    <w:rsid w:val="003F3ADA"/>
    <w:rsid w:val="003F592E"/>
    <w:rsid w:val="003F5B58"/>
    <w:rsid w:val="003F62D3"/>
    <w:rsid w:val="004075FC"/>
    <w:rsid w:val="00410806"/>
    <w:rsid w:val="00410E1D"/>
    <w:rsid w:val="00412882"/>
    <w:rsid w:val="00412B64"/>
    <w:rsid w:val="004169A9"/>
    <w:rsid w:val="004173AB"/>
    <w:rsid w:val="004202AD"/>
    <w:rsid w:val="00422466"/>
    <w:rsid w:val="00422EC4"/>
    <w:rsid w:val="00423218"/>
    <w:rsid w:val="00425695"/>
    <w:rsid w:val="00430A37"/>
    <w:rsid w:val="004353A9"/>
    <w:rsid w:val="00440DBE"/>
    <w:rsid w:val="00442A2F"/>
    <w:rsid w:val="004446BC"/>
    <w:rsid w:val="00450117"/>
    <w:rsid w:val="004505AD"/>
    <w:rsid w:val="00450FD6"/>
    <w:rsid w:val="004528F0"/>
    <w:rsid w:val="004539B0"/>
    <w:rsid w:val="00455E82"/>
    <w:rsid w:val="00461938"/>
    <w:rsid w:val="004628A3"/>
    <w:rsid w:val="00463DEF"/>
    <w:rsid w:val="004670FB"/>
    <w:rsid w:val="00467A38"/>
    <w:rsid w:val="00470AED"/>
    <w:rsid w:val="004759D8"/>
    <w:rsid w:val="00477926"/>
    <w:rsid w:val="00480ECB"/>
    <w:rsid w:val="00481D79"/>
    <w:rsid w:val="004844FC"/>
    <w:rsid w:val="0048643B"/>
    <w:rsid w:val="004867B2"/>
    <w:rsid w:val="004872A9"/>
    <w:rsid w:val="004927BD"/>
    <w:rsid w:val="00492B36"/>
    <w:rsid w:val="00493060"/>
    <w:rsid w:val="00494B6C"/>
    <w:rsid w:val="004A3F85"/>
    <w:rsid w:val="004A77AA"/>
    <w:rsid w:val="004A7BEB"/>
    <w:rsid w:val="004B10CF"/>
    <w:rsid w:val="004B4715"/>
    <w:rsid w:val="004B4CDD"/>
    <w:rsid w:val="004C0917"/>
    <w:rsid w:val="004C11B8"/>
    <w:rsid w:val="004D0EB3"/>
    <w:rsid w:val="004D728D"/>
    <w:rsid w:val="004E536C"/>
    <w:rsid w:val="004E7B8F"/>
    <w:rsid w:val="004F3EBC"/>
    <w:rsid w:val="004F40C4"/>
    <w:rsid w:val="004F6634"/>
    <w:rsid w:val="004F748D"/>
    <w:rsid w:val="00500F20"/>
    <w:rsid w:val="0050295D"/>
    <w:rsid w:val="00504A36"/>
    <w:rsid w:val="0050547C"/>
    <w:rsid w:val="005108C4"/>
    <w:rsid w:val="00515957"/>
    <w:rsid w:val="00517342"/>
    <w:rsid w:val="00517A5F"/>
    <w:rsid w:val="00517B05"/>
    <w:rsid w:val="00517CBE"/>
    <w:rsid w:val="005215A7"/>
    <w:rsid w:val="005332F0"/>
    <w:rsid w:val="005337F9"/>
    <w:rsid w:val="005341BE"/>
    <w:rsid w:val="00535FCC"/>
    <w:rsid w:val="005365D8"/>
    <w:rsid w:val="005369CA"/>
    <w:rsid w:val="00542EE9"/>
    <w:rsid w:val="00543B7E"/>
    <w:rsid w:val="00543D20"/>
    <w:rsid w:val="00544FB8"/>
    <w:rsid w:val="00546766"/>
    <w:rsid w:val="00547A05"/>
    <w:rsid w:val="00552662"/>
    <w:rsid w:val="00552709"/>
    <w:rsid w:val="0055712F"/>
    <w:rsid w:val="0056064B"/>
    <w:rsid w:val="005618FB"/>
    <w:rsid w:val="00564A83"/>
    <w:rsid w:val="00566636"/>
    <w:rsid w:val="005670C5"/>
    <w:rsid w:val="00574D08"/>
    <w:rsid w:val="005759DB"/>
    <w:rsid w:val="00580123"/>
    <w:rsid w:val="00581EED"/>
    <w:rsid w:val="00585775"/>
    <w:rsid w:val="005916B9"/>
    <w:rsid w:val="005936DC"/>
    <w:rsid w:val="0059601E"/>
    <w:rsid w:val="005963ED"/>
    <w:rsid w:val="005A0738"/>
    <w:rsid w:val="005A1293"/>
    <w:rsid w:val="005A2064"/>
    <w:rsid w:val="005A43A7"/>
    <w:rsid w:val="005A4729"/>
    <w:rsid w:val="005B075C"/>
    <w:rsid w:val="005C4173"/>
    <w:rsid w:val="005C521C"/>
    <w:rsid w:val="005C770F"/>
    <w:rsid w:val="005D0404"/>
    <w:rsid w:val="005D3984"/>
    <w:rsid w:val="005D46DB"/>
    <w:rsid w:val="005D607E"/>
    <w:rsid w:val="005D61D5"/>
    <w:rsid w:val="005E0C02"/>
    <w:rsid w:val="005E3A39"/>
    <w:rsid w:val="005E6758"/>
    <w:rsid w:val="005E6F05"/>
    <w:rsid w:val="005E7C6F"/>
    <w:rsid w:val="005F19F1"/>
    <w:rsid w:val="0060252A"/>
    <w:rsid w:val="006031FF"/>
    <w:rsid w:val="0060508F"/>
    <w:rsid w:val="0061120E"/>
    <w:rsid w:val="00615451"/>
    <w:rsid w:val="00616C7D"/>
    <w:rsid w:val="00626138"/>
    <w:rsid w:val="00632384"/>
    <w:rsid w:val="00635298"/>
    <w:rsid w:val="0064073E"/>
    <w:rsid w:val="00641F95"/>
    <w:rsid w:val="00642722"/>
    <w:rsid w:val="00647A01"/>
    <w:rsid w:val="00650C28"/>
    <w:rsid w:val="0065312D"/>
    <w:rsid w:val="006534C7"/>
    <w:rsid w:val="00660E4A"/>
    <w:rsid w:val="006610DE"/>
    <w:rsid w:val="00661F3F"/>
    <w:rsid w:val="00662A99"/>
    <w:rsid w:val="006635EE"/>
    <w:rsid w:val="0066445F"/>
    <w:rsid w:val="00665752"/>
    <w:rsid w:val="00665EDC"/>
    <w:rsid w:val="006667A0"/>
    <w:rsid w:val="00670764"/>
    <w:rsid w:val="00674350"/>
    <w:rsid w:val="00675796"/>
    <w:rsid w:val="00675BA6"/>
    <w:rsid w:val="00676478"/>
    <w:rsid w:val="00677811"/>
    <w:rsid w:val="00682FE1"/>
    <w:rsid w:val="00684CE9"/>
    <w:rsid w:val="006852BD"/>
    <w:rsid w:val="006863BF"/>
    <w:rsid w:val="006866EE"/>
    <w:rsid w:val="00686FDB"/>
    <w:rsid w:val="00692745"/>
    <w:rsid w:val="00694476"/>
    <w:rsid w:val="00695462"/>
    <w:rsid w:val="006955B5"/>
    <w:rsid w:val="00695F19"/>
    <w:rsid w:val="006A0E29"/>
    <w:rsid w:val="006A1884"/>
    <w:rsid w:val="006A1AEB"/>
    <w:rsid w:val="006A5B67"/>
    <w:rsid w:val="006B2259"/>
    <w:rsid w:val="006B2BA6"/>
    <w:rsid w:val="006B470C"/>
    <w:rsid w:val="006B550A"/>
    <w:rsid w:val="006B57CA"/>
    <w:rsid w:val="006B73E3"/>
    <w:rsid w:val="006C0782"/>
    <w:rsid w:val="006C4761"/>
    <w:rsid w:val="006C7422"/>
    <w:rsid w:val="006D0F63"/>
    <w:rsid w:val="006D25B5"/>
    <w:rsid w:val="006D556F"/>
    <w:rsid w:val="006D6DC1"/>
    <w:rsid w:val="006E00EF"/>
    <w:rsid w:val="006E0C64"/>
    <w:rsid w:val="006E246A"/>
    <w:rsid w:val="006E2BB0"/>
    <w:rsid w:val="006E2EEF"/>
    <w:rsid w:val="006E30FC"/>
    <w:rsid w:val="006E4F76"/>
    <w:rsid w:val="006E52AD"/>
    <w:rsid w:val="006E5F1E"/>
    <w:rsid w:val="006E7D3B"/>
    <w:rsid w:val="006F2184"/>
    <w:rsid w:val="006F340A"/>
    <w:rsid w:val="007011A1"/>
    <w:rsid w:val="007053F0"/>
    <w:rsid w:val="007064FF"/>
    <w:rsid w:val="00707D6B"/>
    <w:rsid w:val="0071419C"/>
    <w:rsid w:val="007144C5"/>
    <w:rsid w:val="00714900"/>
    <w:rsid w:val="00714EA7"/>
    <w:rsid w:val="00720221"/>
    <w:rsid w:val="007249E3"/>
    <w:rsid w:val="00725A6B"/>
    <w:rsid w:val="00725CBD"/>
    <w:rsid w:val="00726D2B"/>
    <w:rsid w:val="007274B8"/>
    <w:rsid w:val="00731F4B"/>
    <w:rsid w:val="007333B3"/>
    <w:rsid w:val="00734319"/>
    <w:rsid w:val="00737020"/>
    <w:rsid w:val="00741B6D"/>
    <w:rsid w:val="0074202B"/>
    <w:rsid w:val="0074360E"/>
    <w:rsid w:val="00745B0C"/>
    <w:rsid w:val="007468B5"/>
    <w:rsid w:val="00746EA1"/>
    <w:rsid w:val="007472A1"/>
    <w:rsid w:val="0075374E"/>
    <w:rsid w:val="00754ECC"/>
    <w:rsid w:val="00755384"/>
    <w:rsid w:val="00757427"/>
    <w:rsid w:val="00760555"/>
    <w:rsid w:val="007610CD"/>
    <w:rsid w:val="00764434"/>
    <w:rsid w:val="00766312"/>
    <w:rsid w:val="007671C0"/>
    <w:rsid w:val="00771061"/>
    <w:rsid w:val="007714C0"/>
    <w:rsid w:val="00771EB9"/>
    <w:rsid w:val="0077579E"/>
    <w:rsid w:val="00777CAD"/>
    <w:rsid w:val="00781181"/>
    <w:rsid w:val="0078318F"/>
    <w:rsid w:val="0078369C"/>
    <w:rsid w:val="007842D6"/>
    <w:rsid w:val="00786C63"/>
    <w:rsid w:val="00787B60"/>
    <w:rsid w:val="007903C5"/>
    <w:rsid w:val="0079264B"/>
    <w:rsid w:val="00794D73"/>
    <w:rsid w:val="00795CA5"/>
    <w:rsid w:val="00796088"/>
    <w:rsid w:val="00796A8C"/>
    <w:rsid w:val="007A03E7"/>
    <w:rsid w:val="007A7022"/>
    <w:rsid w:val="007B2101"/>
    <w:rsid w:val="007B5651"/>
    <w:rsid w:val="007B6B5B"/>
    <w:rsid w:val="007B7929"/>
    <w:rsid w:val="007C37EF"/>
    <w:rsid w:val="007C5C87"/>
    <w:rsid w:val="007C691E"/>
    <w:rsid w:val="007D23C3"/>
    <w:rsid w:val="007D697F"/>
    <w:rsid w:val="007D7304"/>
    <w:rsid w:val="007E7BB0"/>
    <w:rsid w:val="007F1F02"/>
    <w:rsid w:val="007F6178"/>
    <w:rsid w:val="007F63EB"/>
    <w:rsid w:val="008010DD"/>
    <w:rsid w:val="008017A5"/>
    <w:rsid w:val="0080230E"/>
    <w:rsid w:val="008056C4"/>
    <w:rsid w:val="008065AD"/>
    <w:rsid w:val="00807159"/>
    <w:rsid w:val="00810689"/>
    <w:rsid w:val="00810BCB"/>
    <w:rsid w:val="00816283"/>
    <w:rsid w:val="008173F8"/>
    <w:rsid w:val="00817EEE"/>
    <w:rsid w:val="00823907"/>
    <w:rsid w:val="00825CDD"/>
    <w:rsid w:val="008279D6"/>
    <w:rsid w:val="0083018D"/>
    <w:rsid w:val="00832714"/>
    <w:rsid w:val="008329E9"/>
    <w:rsid w:val="00832DB2"/>
    <w:rsid w:val="00835ED9"/>
    <w:rsid w:val="00841628"/>
    <w:rsid w:val="008429F3"/>
    <w:rsid w:val="00843AEE"/>
    <w:rsid w:val="008473CD"/>
    <w:rsid w:val="00855776"/>
    <w:rsid w:val="00856F7D"/>
    <w:rsid w:val="008573C9"/>
    <w:rsid w:val="00860F74"/>
    <w:rsid w:val="00863982"/>
    <w:rsid w:val="00864CCB"/>
    <w:rsid w:val="00867118"/>
    <w:rsid w:val="00867FB8"/>
    <w:rsid w:val="008705B6"/>
    <w:rsid w:val="00870738"/>
    <w:rsid w:val="00871943"/>
    <w:rsid w:val="00872032"/>
    <w:rsid w:val="00875A9D"/>
    <w:rsid w:val="00877426"/>
    <w:rsid w:val="008822E7"/>
    <w:rsid w:val="00882681"/>
    <w:rsid w:val="00882B53"/>
    <w:rsid w:val="008878C6"/>
    <w:rsid w:val="00887C84"/>
    <w:rsid w:val="00891687"/>
    <w:rsid w:val="008928E4"/>
    <w:rsid w:val="00892A13"/>
    <w:rsid w:val="00892E0F"/>
    <w:rsid w:val="00893CDE"/>
    <w:rsid w:val="00895375"/>
    <w:rsid w:val="008B4649"/>
    <w:rsid w:val="008B7365"/>
    <w:rsid w:val="008C00F3"/>
    <w:rsid w:val="008C0D25"/>
    <w:rsid w:val="008C1320"/>
    <w:rsid w:val="008D0790"/>
    <w:rsid w:val="008D0C8B"/>
    <w:rsid w:val="008D1612"/>
    <w:rsid w:val="008E1D46"/>
    <w:rsid w:val="008E4E80"/>
    <w:rsid w:val="008E6879"/>
    <w:rsid w:val="008E69B9"/>
    <w:rsid w:val="008F6920"/>
    <w:rsid w:val="008F6A85"/>
    <w:rsid w:val="008F6AF5"/>
    <w:rsid w:val="008F7F73"/>
    <w:rsid w:val="00901560"/>
    <w:rsid w:val="00903906"/>
    <w:rsid w:val="00905EE8"/>
    <w:rsid w:val="009119E9"/>
    <w:rsid w:val="00912321"/>
    <w:rsid w:val="00916DAD"/>
    <w:rsid w:val="00921CF2"/>
    <w:rsid w:val="00922623"/>
    <w:rsid w:val="00924586"/>
    <w:rsid w:val="00927346"/>
    <w:rsid w:val="0093175F"/>
    <w:rsid w:val="009341AB"/>
    <w:rsid w:val="00935E7C"/>
    <w:rsid w:val="00945960"/>
    <w:rsid w:val="00946867"/>
    <w:rsid w:val="0095041B"/>
    <w:rsid w:val="00952521"/>
    <w:rsid w:val="00953D19"/>
    <w:rsid w:val="00955B69"/>
    <w:rsid w:val="00961239"/>
    <w:rsid w:val="009616B9"/>
    <w:rsid w:val="00963688"/>
    <w:rsid w:val="009654F6"/>
    <w:rsid w:val="0096592A"/>
    <w:rsid w:val="00966155"/>
    <w:rsid w:val="0096638D"/>
    <w:rsid w:val="0096690C"/>
    <w:rsid w:val="0097002B"/>
    <w:rsid w:val="00970610"/>
    <w:rsid w:val="00970C41"/>
    <w:rsid w:val="00971DD6"/>
    <w:rsid w:val="00974051"/>
    <w:rsid w:val="00977FA9"/>
    <w:rsid w:val="009822A8"/>
    <w:rsid w:val="00982BC5"/>
    <w:rsid w:val="009843C0"/>
    <w:rsid w:val="00986ACF"/>
    <w:rsid w:val="00987DD6"/>
    <w:rsid w:val="009920BF"/>
    <w:rsid w:val="00992133"/>
    <w:rsid w:val="00992BEF"/>
    <w:rsid w:val="00995735"/>
    <w:rsid w:val="00996894"/>
    <w:rsid w:val="009A2733"/>
    <w:rsid w:val="009A3E09"/>
    <w:rsid w:val="009A48DA"/>
    <w:rsid w:val="009B399A"/>
    <w:rsid w:val="009B5599"/>
    <w:rsid w:val="009B5E93"/>
    <w:rsid w:val="009B6412"/>
    <w:rsid w:val="009B6FEE"/>
    <w:rsid w:val="009C3961"/>
    <w:rsid w:val="009C4888"/>
    <w:rsid w:val="009C57E9"/>
    <w:rsid w:val="009C7390"/>
    <w:rsid w:val="009D0ABD"/>
    <w:rsid w:val="009D2303"/>
    <w:rsid w:val="009D27CF"/>
    <w:rsid w:val="009D3FD2"/>
    <w:rsid w:val="009D523B"/>
    <w:rsid w:val="009D538A"/>
    <w:rsid w:val="009D7CC3"/>
    <w:rsid w:val="009E0D9B"/>
    <w:rsid w:val="009E1A36"/>
    <w:rsid w:val="009E1CAA"/>
    <w:rsid w:val="009E3A01"/>
    <w:rsid w:val="009E52DB"/>
    <w:rsid w:val="009F0A8F"/>
    <w:rsid w:val="009F2B78"/>
    <w:rsid w:val="00A03E75"/>
    <w:rsid w:val="00A04E20"/>
    <w:rsid w:val="00A04F3C"/>
    <w:rsid w:val="00A117D0"/>
    <w:rsid w:val="00A11ACA"/>
    <w:rsid w:val="00A13312"/>
    <w:rsid w:val="00A15603"/>
    <w:rsid w:val="00A1650F"/>
    <w:rsid w:val="00A166D1"/>
    <w:rsid w:val="00A31B46"/>
    <w:rsid w:val="00A35BED"/>
    <w:rsid w:val="00A4631C"/>
    <w:rsid w:val="00A5043E"/>
    <w:rsid w:val="00A508ED"/>
    <w:rsid w:val="00A5102F"/>
    <w:rsid w:val="00A538CB"/>
    <w:rsid w:val="00A53DC2"/>
    <w:rsid w:val="00A57A82"/>
    <w:rsid w:val="00A61CDD"/>
    <w:rsid w:val="00A624FD"/>
    <w:rsid w:val="00A649E1"/>
    <w:rsid w:val="00A64D1A"/>
    <w:rsid w:val="00A650FD"/>
    <w:rsid w:val="00A7317C"/>
    <w:rsid w:val="00A735DD"/>
    <w:rsid w:val="00A7458D"/>
    <w:rsid w:val="00A75E3A"/>
    <w:rsid w:val="00A77564"/>
    <w:rsid w:val="00A816F7"/>
    <w:rsid w:val="00A8414D"/>
    <w:rsid w:val="00A846D2"/>
    <w:rsid w:val="00A8500C"/>
    <w:rsid w:val="00A853F6"/>
    <w:rsid w:val="00A87162"/>
    <w:rsid w:val="00A87FC8"/>
    <w:rsid w:val="00A90E7F"/>
    <w:rsid w:val="00A924DA"/>
    <w:rsid w:val="00A9604C"/>
    <w:rsid w:val="00A967D9"/>
    <w:rsid w:val="00AA149F"/>
    <w:rsid w:val="00AA24DE"/>
    <w:rsid w:val="00AB1743"/>
    <w:rsid w:val="00AB58C1"/>
    <w:rsid w:val="00AB6686"/>
    <w:rsid w:val="00AC2180"/>
    <w:rsid w:val="00AC73A3"/>
    <w:rsid w:val="00AD22E0"/>
    <w:rsid w:val="00AD2735"/>
    <w:rsid w:val="00AD37CF"/>
    <w:rsid w:val="00AD46C3"/>
    <w:rsid w:val="00AD4B12"/>
    <w:rsid w:val="00AD7118"/>
    <w:rsid w:val="00AE06F6"/>
    <w:rsid w:val="00AE3406"/>
    <w:rsid w:val="00AE6E59"/>
    <w:rsid w:val="00AF3EFB"/>
    <w:rsid w:val="00AF4AFF"/>
    <w:rsid w:val="00AF6C9B"/>
    <w:rsid w:val="00AF6CD6"/>
    <w:rsid w:val="00AF7E73"/>
    <w:rsid w:val="00AF7ECF"/>
    <w:rsid w:val="00AF7FCF"/>
    <w:rsid w:val="00B01E5C"/>
    <w:rsid w:val="00B0497A"/>
    <w:rsid w:val="00B070C6"/>
    <w:rsid w:val="00B07E1D"/>
    <w:rsid w:val="00B10D34"/>
    <w:rsid w:val="00B11584"/>
    <w:rsid w:val="00B11647"/>
    <w:rsid w:val="00B1257C"/>
    <w:rsid w:val="00B157E6"/>
    <w:rsid w:val="00B17838"/>
    <w:rsid w:val="00B231F8"/>
    <w:rsid w:val="00B246CD"/>
    <w:rsid w:val="00B26CDB"/>
    <w:rsid w:val="00B31458"/>
    <w:rsid w:val="00B336A3"/>
    <w:rsid w:val="00B34605"/>
    <w:rsid w:val="00B348D1"/>
    <w:rsid w:val="00B358E0"/>
    <w:rsid w:val="00B407AF"/>
    <w:rsid w:val="00B462C9"/>
    <w:rsid w:val="00B473BB"/>
    <w:rsid w:val="00B51D91"/>
    <w:rsid w:val="00B53327"/>
    <w:rsid w:val="00B545E8"/>
    <w:rsid w:val="00B55C88"/>
    <w:rsid w:val="00B56156"/>
    <w:rsid w:val="00B561DC"/>
    <w:rsid w:val="00B57B91"/>
    <w:rsid w:val="00B6018C"/>
    <w:rsid w:val="00B60958"/>
    <w:rsid w:val="00B63286"/>
    <w:rsid w:val="00B64E6F"/>
    <w:rsid w:val="00B654BC"/>
    <w:rsid w:val="00B66065"/>
    <w:rsid w:val="00B7239C"/>
    <w:rsid w:val="00B76319"/>
    <w:rsid w:val="00B76ACC"/>
    <w:rsid w:val="00B80918"/>
    <w:rsid w:val="00B80CDC"/>
    <w:rsid w:val="00B82C2B"/>
    <w:rsid w:val="00B834FD"/>
    <w:rsid w:val="00B84513"/>
    <w:rsid w:val="00B85318"/>
    <w:rsid w:val="00B90E00"/>
    <w:rsid w:val="00B922AD"/>
    <w:rsid w:val="00B94207"/>
    <w:rsid w:val="00B949C9"/>
    <w:rsid w:val="00BA150E"/>
    <w:rsid w:val="00BA3B33"/>
    <w:rsid w:val="00BA3C62"/>
    <w:rsid w:val="00BB1B1F"/>
    <w:rsid w:val="00BB5497"/>
    <w:rsid w:val="00BC081E"/>
    <w:rsid w:val="00BC216A"/>
    <w:rsid w:val="00BC4708"/>
    <w:rsid w:val="00BC53C1"/>
    <w:rsid w:val="00BC5BFB"/>
    <w:rsid w:val="00BC7044"/>
    <w:rsid w:val="00BC7594"/>
    <w:rsid w:val="00BD0317"/>
    <w:rsid w:val="00BD05CC"/>
    <w:rsid w:val="00BD4178"/>
    <w:rsid w:val="00BD4488"/>
    <w:rsid w:val="00BE1E81"/>
    <w:rsid w:val="00BE3328"/>
    <w:rsid w:val="00BE3FD6"/>
    <w:rsid w:val="00BE46A5"/>
    <w:rsid w:val="00BE77E9"/>
    <w:rsid w:val="00BF2CAC"/>
    <w:rsid w:val="00BF3D9B"/>
    <w:rsid w:val="00BF533D"/>
    <w:rsid w:val="00BF5492"/>
    <w:rsid w:val="00BF5A19"/>
    <w:rsid w:val="00BF780A"/>
    <w:rsid w:val="00C01330"/>
    <w:rsid w:val="00C02F5D"/>
    <w:rsid w:val="00C03C81"/>
    <w:rsid w:val="00C1032D"/>
    <w:rsid w:val="00C140A5"/>
    <w:rsid w:val="00C15A49"/>
    <w:rsid w:val="00C230B1"/>
    <w:rsid w:val="00C23CC5"/>
    <w:rsid w:val="00C259FB"/>
    <w:rsid w:val="00C26742"/>
    <w:rsid w:val="00C27689"/>
    <w:rsid w:val="00C279C8"/>
    <w:rsid w:val="00C27EF5"/>
    <w:rsid w:val="00C32F05"/>
    <w:rsid w:val="00C337ED"/>
    <w:rsid w:val="00C33E3E"/>
    <w:rsid w:val="00C37689"/>
    <w:rsid w:val="00C403E3"/>
    <w:rsid w:val="00C43281"/>
    <w:rsid w:val="00C442F9"/>
    <w:rsid w:val="00C47EBF"/>
    <w:rsid w:val="00C50D89"/>
    <w:rsid w:val="00C512B4"/>
    <w:rsid w:val="00C53943"/>
    <w:rsid w:val="00C61B76"/>
    <w:rsid w:val="00C62E06"/>
    <w:rsid w:val="00C72159"/>
    <w:rsid w:val="00C724FE"/>
    <w:rsid w:val="00C740B3"/>
    <w:rsid w:val="00C759EF"/>
    <w:rsid w:val="00C852ED"/>
    <w:rsid w:val="00C85549"/>
    <w:rsid w:val="00C871F0"/>
    <w:rsid w:val="00C8785E"/>
    <w:rsid w:val="00C87A78"/>
    <w:rsid w:val="00C911C6"/>
    <w:rsid w:val="00C94B86"/>
    <w:rsid w:val="00C950F5"/>
    <w:rsid w:val="00CA0B10"/>
    <w:rsid w:val="00CA5B48"/>
    <w:rsid w:val="00CA7948"/>
    <w:rsid w:val="00CB119C"/>
    <w:rsid w:val="00CB294B"/>
    <w:rsid w:val="00CB65AB"/>
    <w:rsid w:val="00CB6C31"/>
    <w:rsid w:val="00CC13B4"/>
    <w:rsid w:val="00CC2062"/>
    <w:rsid w:val="00CC2F44"/>
    <w:rsid w:val="00CC451A"/>
    <w:rsid w:val="00CC4BC1"/>
    <w:rsid w:val="00CC5BCA"/>
    <w:rsid w:val="00CC6184"/>
    <w:rsid w:val="00CC741E"/>
    <w:rsid w:val="00CD2EB4"/>
    <w:rsid w:val="00CD5432"/>
    <w:rsid w:val="00CD6754"/>
    <w:rsid w:val="00CD7A78"/>
    <w:rsid w:val="00CE3DE5"/>
    <w:rsid w:val="00CE56C4"/>
    <w:rsid w:val="00CF0A0A"/>
    <w:rsid w:val="00CF146C"/>
    <w:rsid w:val="00D0087D"/>
    <w:rsid w:val="00D01C58"/>
    <w:rsid w:val="00D06349"/>
    <w:rsid w:val="00D107EF"/>
    <w:rsid w:val="00D11A66"/>
    <w:rsid w:val="00D131C2"/>
    <w:rsid w:val="00D13E17"/>
    <w:rsid w:val="00D153CD"/>
    <w:rsid w:val="00D25FB6"/>
    <w:rsid w:val="00D31B73"/>
    <w:rsid w:val="00D3391E"/>
    <w:rsid w:val="00D40576"/>
    <w:rsid w:val="00D41B82"/>
    <w:rsid w:val="00D41F73"/>
    <w:rsid w:val="00D43640"/>
    <w:rsid w:val="00D43E6C"/>
    <w:rsid w:val="00D447ED"/>
    <w:rsid w:val="00D463EA"/>
    <w:rsid w:val="00D46E3E"/>
    <w:rsid w:val="00D477CC"/>
    <w:rsid w:val="00D51D4D"/>
    <w:rsid w:val="00D53DE1"/>
    <w:rsid w:val="00D56495"/>
    <w:rsid w:val="00D60112"/>
    <w:rsid w:val="00D60C3D"/>
    <w:rsid w:val="00D612EC"/>
    <w:rsid w:val="00D655C0"/>
    <w:rsid w:val="00D65DE2"/>
    <w:rsid w:val="00D67D16"/>
    <w:rsid w:val="00D72974"/>
    <w:rsid w:val="00D73284"/>
    <w:rsid w:val="00D746AB"/>
    <w:rsid w:val="00D802EF"/>
    <w:rsid w:val="00D81A6A"/>
    <w:rsid w:val="00D81BBB"/>
    <w:rsid w:val="00D84960"/>
    <w:rsid w:val="00D84DE7"/>
    <w:rsid w:val="00D85776"/>
    <w:rsid w:val="00D85958"/>
    <w:rsid w:val="00D90032"/>
    <w:rsid w:val="00D930EA"/>
    <w:rsid w:val="00D943D6"/>
    <w:rsid w:val="00D94E1D"/>
    <w:rsid w:val="00D95178"/>
    <w:rsid w:val="00D9519D"/>
    <w:rsid w:val="00D95D27"/>
    <w:rsid w:val="00DA01E2"/>
    <w:rsid w:val="00DA58CB"/>
    <w:rsid w:val="00DA7BDB"/>
    <w:rsid w:val="00DB2F36"/>
    <w:rsid w:val="00DB4117"/>
    <w:rsid w:val="00DB4329"/>
    <w:rsid w:val="00DC273D"/>
    <w:rsid w:val="00DC300C"/>
    <w:rsid w:val="00DC5060"/>
    <w:rsid w:val="00DC797D"/>
    <w:rsid w:val="00DD1B54"/>
    <w:rsid w:val="00DD50EF"/>
    <w:rsid w:val="00DD5575"/>
    <w:rsid w:val="00DD71DF"/>
    <w:rsid w:val="00DD7392"/>
    <w:rsid w:val="00DE0388"/>
    <w:rsid w:val="00DE047C"/>
    <w:rsid w:val="00DE09C8"/>
    <w:rsid w:val="00DE5445"/>
    <w:rsid w:val="00DE54A6"/>
    <w:rsid w:val="00DE725A"/>
    <w:rsid w:val="00DE7521"/>
    <w:rsid w:val="00DE7AA4"/>
    <w:rsid w:val="00DF1578"/>
    <w:rsid w:val="00DF1FDA"/>
    <w:rsid w:val="00DF296F"/>
    <w:rsid w:val="00DF2CBF"/>
    <w:rsid w:val="00E05400"/>
    <w:rsid w:val="00E14352"/>
    <w:rsid w:val="00E157FF"/>
    <w:rsid w:val="00E161C9"/>
    <w:rsid w:val="00E21FBE"/>
    <w:rsid w:val="00E23EAD"/>
    <w:rsid w:val="00E2629C"/>
    <w:rsid w:val="00E26F92"/>
    <w:rsid w:val="00E3094A"/>
    <w:rsid w:val="00E30A08"/>
    <w:rsid w:val="00E30D7C"/>
    <w:rsid w:val="00E30FF6"/>
    <w:rsid w:val="00E31294"/>
    <w:rsid w:val="00E32F53"/>
    <w:rsid w:val="00E34696"/>
    <w:rsid w:val="00E3530E"/>
    <w:rsid w:val="00E37B33"/>
    <w:rsid w:val="00E37CDC"/>
    <w:rsid w:val="00E40E26"/>
    <w:rsid w:val="00E42B85"/>
    <w:rsid w:val="00E4516F"/>
    <w:rsid w:val="00E46DC1"/>
    <w:rsid w:val="00E512DC"/>
    <w:rsid w:val="00E546BB"/>
    <w:rsid w:val="00E61ACC"/>
    <w:rsid w:val="00E61BD3"/>
    <w:rsid w:val="00E61CCB"/>
    <w:rsid w:val="00E65337"/>
    <w:rsid w:val="00E657C1"/>
    <w:rsid w:val="00E707E3"/>
    <w:rsid w:val="00E729C7"/>
    <w:rsid w:val="00E77C5B"/>
    <w:rsid w:val="00E80A61"/>
    <w:rsid w:val="00E81F59"/>
    <w:rsid w:val="00E82600"/>
    <w:rsid w:val="00E82A6B"/>
    <w:rsid w:val="00E90F02"/>
    <w:rsid w:val="00E93B7B"/>
    <w:rsid w:val="00E94307"/>
    <w:rsid w:val="00E9634B"/>
    <w:rsid w:val="00E967CA"/>
    <w:rsid w:val="00E97FB7"/>
    <w:rsid w:val="00EA1AD6"/>
    <w:rsid w:val="00EA2FE5"/>
    <w:rsid w:val="00EA596E"/>
    <w:rsid w:val="00EA611B"/>
    <w:rsid w:val="00EA78A5"/>
    <w:rsid w:val="00EB11CE"/>
    <w:rsid w:val="00EB1E87"/>
    <w:rsid w:val="00EB67CA"/>
    <w:rsid w:val="00EC140E"/>
    <w:rsid w:val="00EC34EF"/>
    <w:rsid w:val="00EC3D6C"/>
    <w:rsid w:val="00EC6332"/>
    <w:rsid w:val="00EC7904"/>
    <w:rsid w:val="00ED2468"/>
    <w:rsid w:val="00ED3F62"/>
    <w:rsid w:val="00ED4C91"/>
    <w:rsid w:val="00ED6CD0"/>
    <w:rsid w:val="00EE6100"/>
    <w:rsid w:val="00EF1C40"/>
    <w:rsid w:val="00EF21B9"/>
    <w:rsid w:val="00EF3F29"/>
    <w:rsid w:val="00EF3FB3"/>
    <w:rsid w:val="00EF4807"/>
    <w:rsid w:val="00EF56FE"/>
    <w:rsid w:val="00EF5957"/>
    <w:rsid w:val="00EF6536"/>
    <w:rsid w:val="00EF7472"/>
    <w:rsid w:val="00F00010"/>
    <w:rsid w:val="00F01491"/>
    <w:rsid w:val="00F1246B"/>
    <w:rsid w:val="00F14EA8"/>
    <w:rsid w:val="00F162BF"/>
    <w:rsid w:val="00F16A32"/>
    <w:rsid w:val="00F209D6"/>
    <w:rsid w:val="00F226ED"/>
    <w:rsid w:val="00F246FA"/>
    <w:rsid w:val="00F24971"/>
    <w:rsid w:val="00F27272"/>
    <w:rsid w:val="00F27884"/>
    <w:rsid w:val="00F33A44"/>
    <w:rsid w:val="00F33BFD"/>
    <w:rsid w:val="00F356E3"/>
    <w:rsid w:val="00F36CCA"/>
    <w:rsid w:val="00F401E3"/>
    <w:rsid w:val="00F41B92"/>
    <w:rsid w:val="00F425FE"/>
    <w:rsid w:val="00F46AA0"/>
    <w:rsid w:val="00F50AE9"/>
    <w:rsid w:val="00F5266E"/>
    <w:rsid w:val="00F53206"/>
    <w:rsid w:val="00F54495"/>
    <w:rsid w:val="00F55EBD"/>
    <w:rsid w:val="00F56996"/>
    <w:rsid w:val="00F60A1B"/>
    <w:rsid w:val="00F6515A"/>
    <w:rsid w:val="00F67D2C"/>
    <w:rsid w:val="00F7028C"/>
    <w:rsid w:val="00F70C29"/>
    <w:rsid w:val="00F7275F"/>
    <w:rsid w:val="00F73943"/>
    <w:rsid w:val="00F75020"/>
    <w:rsid w:val="00F753D4"/>
    <w:rsid w:val="00F771B5"/>
    <w:rsid w:val="00F773A5"/>
    <w:rsid w:val="00F840B6"/>
    <w:rsid w:val="00F8737C"/>
    <w:rsid w:val="00F904B7"/>
    <w:rsid w:val="00F915EE"/>
    <w:rsid w:val="00F9266F"/>
    <w:rsid w:val="00F935FB"/>
    <w:rsid w:val="00F93C40"/>
    <w:rsid w:val="00F94203"/>
    <w:rsid w:val="00F954F2"/>
    <w:rsid w:val="00F9608E"/>
    <w:rsid w:val="00F965D3"/>
    <w:rsid w:val="00F96D7E"/>
    <w:rsid w:val="00F97594"/>
    <w:rsid w:val="00FA3FE3"/>
    <w:rsid w:val="00FA5357"/>
    <w:rsid w:val="00FB20E8"/>
    <w:rsid w:val="00FC3980"/>
    <w:rsid w:val="00FC3F22"/>
    <w:rsid w:val="00FD0E9B"/>
    <w:rsid w:val="00FD4027"/>
    <w:rsid w:val="00FD41C0"/>
    <w:rsid w:val="00FD4F36"/>
    <w:rsid w:val="00FD6D55"/>
    <w:rsid w:val="00FD7B32"/>
    <w:rsid w:val="00FE1A69"/>
    <w:rsid w:val="00FE6D92"/>
    <w:rsid w:val="00FF1412"/>
    <w:rsid w:val="00FF6390"/>
    <w:rsid w:val="00FF757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Bidi" w:eastAsiaTheme="minorHAnsi" w:hAnsiTheme="majorBidi" w:cstheme="majorBidi"/>
        <w:spacing w:val="-2"/>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329E9"/>
  </w:style>
  <w:style w:type="paragraph" w:styleId="Heading1">
    <w:name w:val="heading 1"/>
    <w:basedOn w:val="Normal"/>
    <w:uiPriority w:val="1"/>
    <w:qFormat/>
    <w:rsid w:val="008329E9"/>
    <w:pPr>
      <w:spacing w:before="10"/>
      <w:ind w:left="3973"/>
      <w:jc w:val="center"/>
      <w:outlineLvl w:val="0"/>
    </w:pPr>
    <w:rPr>
      <w:b/>
      <w:bCs/>
      <w:sz w:val="44"/>
      <w:szCs w:val="44"/>
    </w:rPr>
  </w:style>
  <w:style w:type="paragraph" w:styleId="Heading2">
    <w:name w:val="heading 2"/>
    <w:basedOn w:val="Normal"/>
    <w:uiPriority w:val="1"/>
    <w:qFormat/>
    <w:rsid w:val="008329E9"/>
    <w:pPr>
      <w:spacing w:before="11"/>
      <w:ind w:left="1120"/>
      <w:outlineLvl w:val="1"/>
    </w:pPr>
    <w:rPr>
      <w:sz w:val="44"/>
      <w:szCs w:val="44"/>
    </w:rPr>
  </w:style>
  <w:style w:type="paragraph" w:styleId="Heading3">
    <w:name w:val="heading 3"/>
    <w:basedOn w:val="Normal"/>
    <w:uiPriority w:val="1"/>
    <w:qFormat/>
    <w:rsid w:val="008329E9"/>
    <w:pPr>
      <w:spacing w:before="27"/>
      <w:ind w:left="220"/>
      <w:outlineLvl w:val="2"/>
    </w:pPr>
    <w:rPr>
      <w:b/>
      <w:bCs/>
      <w:sz w:val="36"/>
      <w:szCs w:val="36"/>
    </w:rPr>
  </w:style>
  <w:style w:type="paragraph" w:styleId="Heading4">
    <w:name w:val="heading 4"/>
    <w:basedOn w:val="Normal"/>
    <w:uiPriority w:val="1"/>
    <w:qFormat/>
    <w:rsid w:val="008329E9"/>
    <w:pPr>
      <w:spacing w:before="31"/>
      <w:ind w:left="940"/>
      <w:outlineLvl w:val="3"/>
    </w:pPr>
    <w:rPr>
      <w:b/>
      <w:bCs/>
      <w:sz w:val="32"/>
      <w:szCs w:val="32"/>
    </w:rPr>
  </w:style>
  <w:style w:type="paragraph" w:styleId="Heading5">
    <w:name w:val="heading 5"/>
    <w:basedOn w:val="Normal"/>
    <w:uiPriority w:val="1"/>
    <w:qFormat/>
    <w:rsid w:val="008329E9"/>
    <w:pPr>
      <w:ind w:left="940"/>
      <w:outlineLvl w:val="4"/>
    </w:pPr>
    <w:rPr>
      <w:b/>
      <w:bCs/>
      <w:sz w:val="28"/>
      <w:szCs w:val="28"/>
    </w:rPr>
  </w:style>
  <w:style w:type="paragraph" w:styleId="Heading6">
    <w:name w:val="heading 6"/>
    <w:basedOn w:val="Normal"/>
    <w:link w:val="Heading6Char"/>
    <w:uiPriority w:val="1"/>
    <w:qFormat/>
    <w:rsid w:val="008878C6"/>
    <w:pPr>
      <w:spacing w:before="178"/>
      <w:ind w:left="1493" w:hanging="224"/>
      <w:outlineLvl w:val="5"/>
    </w:pPr>
    <w:rPr>
      <w:b/>
      <w:bCs/>
    </w:rPr>
  </w:style>
  <w:style w:type="paragraph" w:styleId="Heading7">
    <w:name w:val="heading 7"/>
    <w:basedOn w:val="Normal"/>
    <w:next w:val="Normal"/>
    <w:link w:val="Heading7Char"/>
    <w:uiPriority w:val="9"/>
    <w:unhideWhenUsed/>
    <w:qFormat/>
    <w:rsid w:val="00BD05CC"/>
    <w:pPr>
      <w:keepNext/>
      <w:keepLines/>
      <w:spacing w:before="40"/>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unhideWhenUsed/>
    <w:qFormat/>
    <w:rsid w:val="00D43640"/>
    <w:pPr>
      <w:keepNext/>
      <w:keepLines/>
      <w:spacing w:before="40"/>
      <w:outlineLvl w:val="7"/>
    </w:pPr>
    <w:rPr>
      <w:rFonts w:asciiTheme="majorHAnsi" w:eastAsiaTheme="majorEastAsia" w:hAnsiTheme="majorHAns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autoRedefine/>
    <w:uiPriority w:val="1"/>
    <w:qFormat/>
    <w:rsid w:val="00184CCD"/>
    <w:pPr>
      <w:spacing w:before="318" w:line="360" w:lineRule="auto"/>
      <w:ind w:left="284"/>
      <w:jc w:val="both"/>
    </w:pPr>
    <w:rPr>
      <w:sz w:val="24"/>
      <w:szCs w:val="24"/>
    </w:rPr>
  </w:style>
  <w:style w:type="paragraph" w:styleId="Title">
    <w:name w:val="Title"/>
    <w:basedOn w:val="Normal"/>
    <w:uiPriority w:val="1"/>
    <w:qFormat/>
    <w:rsid w:val="008329E9"/>
    <w:pPr>
      <w:ind w:left="1542" w:right="1509"/>
      <w:jc w:val="center"/>
    </w:pPr>
    <w:rPr>
      <w:b/>
      <w:bCs/>
      <w:sz w:val="96"/>
      <w:szCs w:val="96"/>
    </w:rPr>
  </w:style>
  <w:style w:type="paragraph" w:styleId="ListParagraph">
    <w:name w:val="List Paragraph"/>
    <w:basedOn w:val="Normal"/>
    <w:autoRedefine/>
    <w:uiPriority w:val="34"/>
    <w:qFormat/>
    <w:rsid w:val="00B63286"/>
    <w:pPr>
      <w:widowControl/>
      <w:numPr>
        <w:numId w:val="38"/>
      </w:numPr>
      <w:autoSpaceDE/>
      <w:autoSpaceDN/>
      <w:adjustRightInd w:val="0"/>
      <w:spacing w:after="200" w:line="360" w:lineRule="auto"/>
      <w:ind w:right="237"/>
      <w:jc w:val="both"/>
    </w:pPr>
    <w:rPr>
      <w:bCs/>
      <w:sz w:val="24"/>
      <w:szCs w:val="24"/>
    </w:rPr>
  </w:style>
  <w:style w:type="paragraph" w:customStyle="1" w:styleId="TableParagraph">
    <w:name w:val="Table Paragraph"/>
    <w:basedOn w:val="Normal"/>
    <w:uiPriority w:val="1"/>
    <w:qFormat/>
    <w:rsid w:val="008329E9"/>
  </w:style>
  <w:style w:type="paragraph" w:styleId="BalloonText">
    <w:name w:val="Balloon Text"/>
    <w:basedOn w:val="Normal"/>
    <w:link w:val="BalloonTextChar"/>
    <w:uiPriority w:val="99"/>
    <w:semiHidden/>
    <w:unhideWhenUsed/>
    <w:rsid w:val="002A1196"/>
    <w:rPr>
      <w:rFonts w:ascii="Tahoma" w:hAnsi="Tahoma" w:cs="Tahoma"/>
      <w:sz w:val="16"/>
      <w:szCs w:val="16"/>
    </w:rPr>
  </w:style>
  <w:style w:type="character" w:customStyle="1" w:styleId="BalloonTextChar">
    <w:name w:val="Balloon Text Char"/>
    <w:basedOn w:val="DefaultParagraphFont"/>
    <w:link w:val="BalloonText"/>
    <w:uiPriority w:val="99"/>
    <w:semiHidden/>
    <w:rsid w:val="002A1196"/>
    <w:rPr>
      <w:rFonts w:ascii="Tahoma" w:eastAsia="Calibri" w:hAnsi="Tahoma" w:cs="Tahoma"/>
      <w:sz w:val="16"/>
      <w:szCs w:val="16"/>
    </w:rPr>
  </w:style>
  <w:style w:type="character" w:customStyle="1" w:styleId="Heading6Char">
    <w:name w:val="Heading 6 Char"/>
    <w:basedOn w:val="DefaultParagraphFont"/>
    <w:link w:val="Heading6"/>
    <w:uiPriority w:val="1"/>
    <w:rsid w:val="008878C6"/>
    <w:rPr>
      <w:rFonts w:ascii="Calibri" w:eastAsia="Calibri" w:hAnsi="Calibri" w:cs="Calibri"/>
      <w:b/>
      <w:bCs/>
    </w:rPr>
  </w:style>
  <w:style w:type="paragraph" w:styleId="NoSpacing">
    <w:name w:val="No Spacing"/>
    <w:uiPriority w:val="1"/>
    <w:qFormat/>
    <w:rsid w:val="008878C6"/>
    <w:rPr>
      <w:rFonts w:ascii="Calibri" w:eastAsia="Calibri" w:hAnsi="Calibri" w:cs="Calibri"/>
    </w:rPr>
  </w:style>
  <w:style w:type="paragraph" w:styleId="Header">
    <w:name w:val="header"/>
    <w:basedOn w:val="Normal"/>
    <w:link w:val="HeaderChar"/>
    <w:uiPriority w:val="99"/>
    <w:unhideWhenUsed/>
    <w:rsid w:val="004F3EBC"/>
    <w:pPr>
      <w:tabs>
        <w:tab w:val="center" w:pos="4680"/>
        <w:tab w:val="right" w:pos="9360"/>
      </w:tabs>
    </w:pPr>
  </w:style>
  <w:style w:type="character" w:customStyle="1" w:styleId="HeaderChar">
    <w:name w:val="Header Char"/>
    <w:basedOn w:val="DefaultParagraphFont"/>
    <w:link w:val="Header"/>
    <w:uiPriority w:val="99"/>
    <w:rsid w:val="004F3EBC"/>
    <w:rPr>
      <w:rFonts w:ascii="Calibri" w:eastAsia="Calibri" w:hAnsi="Calibri" w:cs="Calibri"/>
    </w:rPr>
  </w:style>
  <w:style w:type="paragraph" w:styleId="Footer">
    <w:name w:val="footer"/>
    <w:basedOn w:val="Normal"/>
    <w:link w:val="FooterChar"/>
    <w:uiPriority w:val="99"/>
    <w:unhideWhenUsed/>
    <w:rsid w:val="004F3EBC"/>
    <w:pPr>
      <w:tabs>
        <w:tab w:val="center" w:pos="4680"/>
        <w:tab w:val="right" w:pos="9360"/>
      </w:tabs>
    </w:pPr>
  </w:style>
  <w:style w:type="character" w:customStyle="1" w:styleId="FooterChar">
    <w:name w:val="Footer Char"/>
    <w:basedOn w:val="DefaultParagraphFont"/>
    <w:link w:val="Footer"/>
    <w:uiPriority w:val="99"/>
    <w:rsid w:val="004F3EBC"/>
    <w:rPr>
      <w:rFonts w:ascii="Calibri" w:eastAsia="Calibri" w:hAnsi="Calibri" w:cs="Calibri"/>
    </w:rPr>
  </w:style>
  <w:style w:type="table" w:styleId="LightGrid-Accent3">
    <w:name w:val="Light Grid Accent 3"/>
    <w:basedOn w:val="TableNormal"/>
    <w:uiPriority w:val="62"/>
    <w:rsid w:val="00A9604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E6879"/>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11">
    <w:name w:val="Light Grid - Accent 11"/>
    <w:basedOn w:val="TableNormal"/>
    <w:uiPriority w:val="62"/>
    <w:rsid w:val="003F62D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6">
    <w:name w:val="Light Grid Accent 6"/>
    <w:basedOn w:val="TableNormal"/>
    <w:uiPriority w:val="62"/>
    <w:rsid w:val="00CC741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CC741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2">
    <w:name w:val="Light Shading Accent 2"/>
    <w:basedOn w:val="TableNormal"/>
    <w:uiPriority w:val="60"/>
    <w:rsid w:val="00B8451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8451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B84513"/>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B8451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B8451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Accent3">
    <w:name w:val="Medium Shading 2 Accent 3"/>
    <w:basedOn w:val="TableNormal"/>
    <w:uiPriority w:val="64"/>
    <w:rsid w:val="00B8451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B84513"/>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84513"/>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DarkList-Accent5">
    <w:name w:val="Dark List Accent 5"/>
    <w:basedOn w:val="TableNormal"/>
    <w:uiPriority w:val="70"/>
    <w:rsid w:val="00EB1E8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Shading2-Accent2">
    <w:name w:val="Medium Shading 2 Accent 2"/>
    <w:basedOn w:val="TableNormal"/>
    <w:uiPriority w:val="64"/>
    <w:rsid w:val="00EB1E8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BD05C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BD05CC"/>
    <w:rPr>
      <w:rFonts w:eastAsiaTheme="minorEastAsia"/>
      <w:color w:val="5A5A5A" w:themeColor="text1" w:themeTint="A5"/>
      <w:spacing w:val="15"/>
    </w:rPr>
  </w:style>
  <w:style w:type="character" w:customStyle="1" w:styleId="Heading7Char">
    <w:name w:val="Heading 7 Char"/>
    <w:basedOn w:val="DefaultParagraphFont"/>
    <w:link w:val="Heading7"/>
    <w:uiPriority w:val="9"/>
    <w:rsid w:val="00BD05CC"/>
    <w:rPr>
      <w:rFonts w:asciiTheme="majorHAnsi" w:eastAsiaTheme="majorEastAsia" w:hAnsiTheme="majorHAnsi" w:cstheme="majorBidi"/>
      <w:i/>
      <w:iCs/>
      <w:color w:val="243F60" w:themeColor="accent1" w:themeShade="7F"/>
    </w:rPr>
  </w:style>
  <w:style w:type="character" w:styleId="SubtleReference">
    <w:name w:val="Subtle Reference"/>
    <w:basedOn w:val="DefaultParagraphFont"/>
    <w:uiPriority w:val="31"/>
    <w:qFormat/>
    <w:rsid w:val="00D43640"/>
    <w:rPr>
      <w:smallCaps/>
      <w:color w:val="5A5A5A" w:themeColor="text1" w:themeTint="A5"/>
    </w:rPr>
  </w:style>
  <w:style w:type="paragraph" w:styleId="IntenseQuote">
    <w:name w:val="Intense Quote"/>
    <w:basedOn w:val="Normal"/>
    <w:next w:val="Normal"/>
    <w:link w:val="IntenseQuoteChar"/>
    <w:uiPriority w:val="30"/>
    <w:qFormat/>
    <w:rsid w:val="00D4364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43640"/>
    <w:rPr>
      <w:rFonts w:ascii="Calibri" w:eastAsia="Calibri" w:hAnsi="Calibri" w:cs="Calibri"/>
      <w:i/>
      <w:iCs/>
      <w:color w:val="4F81BD" w:themeColor="accent1"/>
    </w:rPr>
  </w:style>
  <w:style w:type="paragraph" w:styleId="Quote">
    <w:name w:val="Quote"/>
    <w:basedOn w:val="Normal"/>
    <w:next w:val="Normal"/>
    <w:link w:val="QuoteChar"/>
    <w:uiPriority w:val="29"/>
    <w:qFormat/>
    <w:rsid w:val="00D436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43640"/>
    <w:rPr>
      <w:rFonts w:ascii="Calibri" w:eastAsia="Calibri" w:hAnsi="Calibri" w:cs="Calibri"/>
      <w:i/>
      <w:iCs/>
      <w:color w:val="404040" w:themeColor="text1" w:themeTint="BF"/>
    </w:rPr>
  </w:style>
  <w:style w:type="character" w:styleId="SubtleEmphasis">
    <w:name w:val="Subtle Emphasis"/>
    <w:basedOn w:val="DefaultParagraphFont"/>
    <w:uiPriority w:val="19"/>
    <w:qFormat/>
    <w:rsid w:val="00D43640"/>
    <w:rPr>
      <w:i/>
      <w:iCs/>
      <w:color w:val="404040" w:themeColor="text1" w:themeTint="BF"/>
    </w:rPr>
  </w:style>
  <w:style w:type="character" w:styleId="Emphasis">
    <w:name w:val="Emphasis"/>
    <w:basedOn w:val="DefaultParagraphFont"/>
    <w:uiPriority w:val="20"/>
    <w:qFormat/>
    <w:rsid w:val="00D43640"/>
    <w:rPr>
      <w:i/>
      <w:iCs/>
    </w:rPr>
  </w:style>
  <w:style w:type="character" w:customStyle="1" w:styleId="Heading8Char">
    <w:name w:val="Heading 8 Char"/>
    <w:basedOn w:val="DefaultParagraphFont"/>
    <w:link w:val="Heading8"/>
    <w:uiPriority w:val="9"/>
    <w:rsid w:val="00D43640"/>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59"/>
    <w:rsid w:val="00277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7FC0"/>
    <w:pPr>
      <w:widowControl/>
      <w:autoSpaceDE/>
      <w:autoSpaceDN/>
      <w:spacing w:before="100" w:beforeAutospacing="1" w:after="100" w:afterAutospacing="1"/>
    </w:pPr>
    <w:rPr>
      <w:rFonts w:ascii="Times New Roman" w:eastAsia="Times New Roman" w:hAnsi="Times New Roman" w:cs="Times New Roman"/>
      <w:spacing w:val="0"/>
      <w:sz w:val="24"/>
      <w:szCs w:val="24"/>
    </w:rPr>
  </w:style>
  <w:style w:type="character" w:styleId="Strong">
    <w:name w:val="Strong"/>
    <w:basedOn w:val="DefaultParagraphFont"/>
    <w:uiPriority w:val="22"/>
    <w:qFormat/>
    <w:rsid w:val="00AF3EFB"/>
    <w:rPr>
      <w:b/>
      <w:bCs/>
    </w:rPr>
  </w:style>
  <w:style w:type="table" w:styleId="MediumGrid1-Accent5">
    <w:name w:val="Medium Grid 1 Accent 5"/>
    <w:basedOn w:val="TableNormal"/>
    <w:uiPriority w:val="67"/>
    <w:rsid w:val="00C27EF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C27EF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B63286"/>
    <w:pPr>
      <w:widowControl/>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0590658">
      <w:bodyDiv w:val="1"/>
      <w:marLeft w:val="0"/>
      <w:marRight w:val="0"/>
      <w:marTop w:val="0"/>
      <w:marBottom w:val="0"/>
      <w:divBdr>
        <w:top w:val="none" w:sz="0" w:space="0" w:color="auto"/>
        <w:left w:val="none" w:sz="0" w:space="0" w:color="auto"/>
        <w:bottom w:val="none" w:sz="0" w:space="0" w:color="auto"/>
        <w:right w:val="none" w:sz="0" w:space="0" w:color="auto"/>
      </w:divBdr>
    </w:div>
    <w:div w:id="38941350">
      <w:bodyDiv w:val="1"/>
      <w:marLeft w:val="0"/>
      <w:marRight w:val="0"/>
      <w:marTop w:val="0"/>
      <w:marBottom w:val="0"/>
      <w:divBdr>
        <w:top w:val="none" w:sz="0" w:space="0" w:color="auto"/>
        <w:left w:val="none" w:sz="0" w:space="0" w:color="auto"/>
        <w:bottom w:val="none" w:sz="0" w:space="0" w:color="auto"/>
        <w:right w:val="none" w:sz="0" w:space="0" w:color="auto"/>
      </w:divBdr>
      <w:divsChild>
        <w:div w:id="153567100">
          <w:marLeft w:val="0"/>
          <w:marRight w:val="0"/>
          <w:marTop w:val="0"/>
          <w:marBottom w:val="0"/>
          <w:divBdr>
            <w:top w:val="none" w:sz="0" w:space="0" w:color="auto"/>
            <w:left w:val="none" w:sz="0" w:space="0" w:color="auto"/>
            <w:bottom w:val="none" w:sz="0" w:space="0" w:color="auto"/>
            <w:right w:val="none" w:sz="0" w:space="0" w:color="auto"/>
          </w:divBdr>
          <w:divsChild>
            <w:div w:id="1575434888">
              <w:marLeft w:val="0"/>
              <w:marRight w:val="0"/>
              <w:marTop w:val="0"/>
              <w:marBottom w:val="0"/>
              <w:divBdr>
                <w:top w:val="none" w:sz="0" w:space="0" w:color="auto"/>
                <w:left w:val="none" w:sz="0" w:space="0" w:color="auto"/>
                <w:bottom w:val="none" w:sz="0" w:space="0" w:color="auto"/>
                <w:right w:val="none" w:sz="0" w:space="0" w:color="auto"/>
              </w:divBdr>
              <w:divsChild>
                <w:div w:id="6803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0214">
      <w:bodyDiv w:val="1"/>
      <w:marLeft w:val="0"/>
      <w:marRight w:val="0"/>
      <w:marTop w:val="0"/>
      <w:marBottom w:val="0"/>
      <w:divBdr>
        <w:top w:val="none" w:sz="0" w:space="0" w:color="auto"/>
        <w:left w:val="none" w:sz="0" w:space="0" w:color="auto"/>
        <w:bottom w:val="none" w:sz="0" w:space="0" w:color="auto"/>
        <w:right w:val="none" w:sz="0" w:space="0" w:color="auto"/>
      </w:divBdr>
    </w:div>
    <w:div w:id="60104394">
      <w:bodyDiv w:val="1"/>
      <w:marLeft w:val="0"/>
      <w:marRight w:val="0"/>
      <w:marTop w:val="0"/>
      <w:marBottom w:val="0"/>
      <w:divBdr>
        <w:top w:val="none" w:sz="0" w:space="0" w:color="auto"/>
        <w:left w:val="none" w:sz="0" w:space="0" w:color="auto"/>
        <w:bottom w:val="none" w:sz="0" w:space="0" w:color="auto"/>
        <w:right w:val="none" w:sz="0" w:space="0" w:color="auto"/>
      </w:divBdr>
      <w:divsChild>
        <w:div w:id="1106539768">
          <w:marLeft w:val="0"/>
          <w:marRight w:val="0"/>
          <w:marTop w:val="0"/>
          <w:marBottom w:val="0"/>
          <w:divBdr>
            <w:top w:val="none" w:sz="0" w:space="0" w:color="auto"/>
            <w:left w:val="none" w:sz="0" w:space="0" w:color="auto"/>
            <w:bottom w:val="none" w:sz="0" w:space="0" w:color="auto"/>
            <w:right w:val="none" w:sz="0" w:space="0" w:color="auto"/>
          </w:divBdr>
          <w:divsChild>
            <w:div w:id="320624010">
              <w:marLeft w:val="0"/>
              <w:marRight w:val="0"/>
              <w:marTop w:val="0"/>
              <w:marBottom w:val="0"/>
              <w:divBdr>
                <w:top w:val="none" w:sz="0" w:space="0" w:color="auto"/>
                <w:left w:val="none" w:sz="0" w:space="0" w:color="auto"/>
                <w:bottom w:val="none" w:sz="0" w:space="0" w:color="auto"/>
                <w:right w:val="none" w:sz="0" w:space="0" w:color="auto"/>
              </w:divBdr>
              <w:divsChild>
                <w:div w:id="59880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3624">
      <w:bodyDiv w:val="1"/>
      <w:marLeft w:val="0"/>
      <w:marRight w:val="0"/>
      <w:marTop w:val="0"/>
      <w:marBottom w:val="0"/>
      <w:divBdr>
        <w:top w:val="none" w:sz="0" w:space="0" w:color="auto"/>
        <w:left w:val="none" w:sz="0" w:space="0" w:color="auto"/>
        <w:bottom w:val="none" w:sz="0" w:space="0" w:color="auto"/>
        <w:right w:val="none" w:sz="0" w:space="0" w:color="auto"/>
      </w:divBdr>
    </w:div>
    <w:div w:id="78018715">
      <w:bodyDiv w:val="1"/>
      <w:marLeft w:val="0"/>
      <w:marRight w:val="0"/>
      <w:marTop w:val="0"/>
      <w:marBottom w:val="0"/>
      <w:divBdr>
        <w:top w:val="none" w:sz="0" w:space="0" w:color="auto"/>
        <w:left w:val="none" w:sz="0" w:space="0" w:color="auto"/>
        <w:bottom w:val="none" w:sz="0" w:space="0" w:color="auto"/>
        <w:right w:val="none" w:sz="0" w:space="0" w:color="auto"/>
      </w:divBdr>
      <w:divsChild>
        <w:div w:id="1218975819">
          <w:marLeft w:val="0"/>
          <w:marRight w:val="0"/>
          <w:marTop w:val="0"/>
          <w:marBottom w:val="0"/>
          <w:divBdr>
            <w:top w:val="none" w:sz="0" w:space="0" w:color="auto"/>
            <w:left w:val="none" w:sz="0" w:space="0" w:color="auto"/>
            <w:bottom w:val="none" w:sz="0" w:space="0" w:color="auto"/>
            <w:right w:val="none" w:sz="0" w:space="0" w:color="auto"/>
          </w:divBdr>
          <w:divsChild>
            <w:div w:id="1722290376">
              <w:marLeft w:val="0"/>
              <w:marRight w:val="0"/>
              <w:marTop w:val="0"/>
              <w:marBottom w:val="0"/>
              <w:divBdr>
                <w:top w:val="none" w:sz="0" w:space="0" w:color="auto"/>
                <w:left w:val="none" w:sz="0" w:space="0" w:color="auto"/>
                <w:bottom w:val="none" w:sz="0" w:space="0" w:color="auto"/>
                <w:right w:val="none" w:sz="0" w:space="0" w:color="auto"/>
              </w:divBdr>
              <w:divsChild>
                <w:div w:id="12797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192">
      <w:bodyDiv w:val="1"/>
      <w:marLeft w:val="0"/>
      <w:marRight w:val="0"/>
      <w:marTop w:val="0"/>
      <w:marBottom w:val="0"/>
      <w:divBdr>
        <w:top w:val="none" w:sz="0" w:space="0" w:color="auto"/>
        <w:left w:val="none" w:sz="0" w:space="0" w:color="auto"/>
        <w:bottom w:val="none" w:sz="0" w:space="0" w:color="auto"/>
        <w:right w:val="none" w:sz="0" w:space="0" w:color="auto"/>
      </w:divBdr>
      <w:divsChild>
        <w:div w:id="843514256">
          <w:marLeft w:val="0"/>
          <w:marRight w:val="0"/>
          <w:marTop w:val="0"/>
          <w:marBottom w:val="0"/>
          <w:divBdr>
            <w:top w:val="none" w:sz="0" w:space="0" w:color="auto"/>
            <w:left w:val="none" w:sz="0" w:space="0" w:color="auto"/>
            <w:bottom w:val="none" w:sz="0" w:space="0" w:color="auto"/>
            <w:right w:val="none" w:sz="0" w:space="0" w:color="auto"/>
          </w:divBdr>
          <w:divsChild>
            <w:div w:id="1818302931">
              <w:marLeft w:val="0"/>
              <w:marRight w:val="0"/>
              <w:marTop w:val="0"/>
              <w:marBottom w:val="0"/>
              <w:divBdr>
                <w:top w:val="none" w:sz="0" w:space="0" w:color="auto"/>
                <w:left w:val="none" w:sz="0" w:space="0" w:color="auto"/>
                <w:bottom w:val="none" w:sz="0" w:space="0" w:color="auto"/>
                <w:right w:val="none" w:sz="0" w:space="0" w:color="auto"/>
              </w:divBdr>
              <w:divsChild>
                <w:div w:id="272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1104">
      <w:bodyDiv w:val="1"/>
      <w:marLeft w:val="0"/>
      <w:marRight w:val="0"/>
      <w:marTop w:val="0"/>
      <w:marBottom w:val="0"/>
      <w:divBdr>
        <w:top w:val="none" w:sz="0" w:space="0" w:color="auto"/>
        <w:left w:val="none" w:sz="0" w:space="0" w:color="auto"/>
        <w:bottom w:val="none" w:sz="0" w:space="0" w:color="auto"/>
        <w:right w:val="none" w:sz="0" w:space="0" w:color="auto"/>
      </w:divBdr>
    </w:div>
    <w:div w:id="133182163">
      <w:bodyDiv w:val="1"/>
      <w:marLeft w:val="0"/>
      <w:marRight w:val="0"/>
      <w:marTop w:val="0"/>
      <w:marBottom w:val="0"/>
      <w:divBdr>
        <w:top w:val="none" w:sz="0" w:space="0" w:color="auto"/>
        <w:left w:val="none" w:sz="0" w:space="0" w:color="auto"/>
        <w:bottom w:val="none" w:sz="0" w:space="0" w:color="auto"/>
        <w:right w:val="none" w:sz="0" w:space="0" w:color="auto"/>
      </w:divBdr>
      <w:divsChild>
        <w:div w:id="1809396052">
          <w:marLeft w:val="0"/>
          <w:marRight w:val="0"/>
          <w:marTop w:val="0"/>
          <w:marBottom w:val="0"/>
          <w:divBdr>
            <w:top w:val="none" w:sz="0" w:space="0" w:color="auto"/>
            <w:left w:val="none" w:sz="0" w:space="0" w:color="auto"/>
            <w:bottom w:val="none" w:sz="0" w:space="0" w:color="auto"/>
            <w:right w:val="none" w:sz="0" w:space="0" w:color="auto"/>
          </w:divBdr>
          <w:divsChild>
            <w:div w:id="1293635526">
              <w:marLeft w:val="0"/>
              <w:marRight w:val="0"/>
              <w:marTop w:val="0"/>
              <w:marBottom w:val="0"/>
              <w:divBdr>
                <w:top w:val="none" w:sz="0" w:space="0" w:color="auto"/>
                <w:left w:val="none" w:sz="0" w:space="0" w:color="auto"/>
                <w:bottom w:val="none" w:sz="0" w:space="0" w:color="auto"/>
                <w:right w:val="none" w:sz="0" w:space="0" w:color="auto"/>
              </w:divBdr>
              <w:divsChild>
                <w:div w:id="21244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2592">
      <w:bodyDiv w:val="1"/>
      <w:marLeft w:val="0"/>
      <w:marRight w:val="0"/>
      <w:marTop w:val="0"/>
      <w:marBottom w:val="0"/>
      <w:divBdr>
        <w:top w:val="none" w:sz="0" w:space="0" w:color="auto"/>
        <w:left w:val="none" w:sz="0" w:space="0" w:color="auto"/>
        <w:bottom w:val="none" w:sz="0" w:space="0" w:color="auto"/>
        <w:right w:val="none" w:sz="0" w:space="0" w:color="auto"/>
      </w:divBdr>
    </w:div>
    <w:div w:id="144972989">
      <w:bodyDiv w:val="1"/>
      <w:marLeft w:val="0"/>
      <w:marRight w:val="0"/>
      <w:marTop w:val="0"/>
      <w:marBottom w:val="0"/>
      <w:divBdr>
        <w:top w:val="none" w:sz="0" w:space="0" w:color="auto"/>
        <w:left w:val="none" w:sz="0" w:space="0" w:color="auto"/>
        <w:bottom w:val="none" w:sz="0" w:space="0" w:color="auto"/>
        <w:right w:val="none" w:sz="0" w:space="0" w:color="auto"/>
      </w:divBdr>
    </w:div>
    <w:div w:id="150608316">
      <w:bodyDiv w:val="1"/>
      <w:marLeft w:val="0"/>
      <w:marRight w:val="0"/>
      <w:marTop w:val="0"/>
      <w:marBottom w:val="0"/>
      <w:divBdr>
        <w:top w:val="none" w:sz="0" w:space="0" w:color="auto"/>
        <w:left w:val="none" w:sz="0" w:space="0" w:color="auto"/>
        <w:bottom w:val="none" w:sz="0" w:space="0" w:color="auto"/>
        <w:right w:val="none" w:sz="0" w:space="0" w:color="auto"/>
      </w:divBdr>
    </w:div>
    <w:div w:id="175190139">
      <w:bodyDiv w:val="1"/>
      <w:marLeft w:val="0"/>
      <w:marRight w:val="0"/>
      <w:marTop w:val="0"/>
      <w:marBottom w:val="0"/>
      <w:divBdr>
        <w:top w:val="none" w:sz="0" w:space="0" w:color="auto"/>
        <w:left w:val="none" w:sz="0" w:space="0" w:color="auto"/>
        <w:bottom w:val="none" w:sz="0" w:space="0" w:color="auto"/>
        <w:right w:val="none" w:sz="0" w:space="0" w:color="auto"/>
      </w:divBdr>
    </w:div>
    <w:div w:id="181626732">
      <w:bodyDiv w:val="1"/>
      <w:marLeft w:val="0"/>
      <w:marRight w:val="0"/>
      <w:marTop w:val="0"/>
      <w:marBottom w:val="0"/>
      <w:divBdr>
        <w:top w:val="none" w:sz="0" w:space="0" w:color="auto"/>
        <w:left w:val="none" w:sz="0" w:space="0" w:color="auto"/>
        <w:bottom w:val="none" w:sz="0" w:space="0" w:color="auto"/>
        <w:right w:val="none" w:sz="0" w:space="0" w:color="auto"/>
      </w:divBdr>
      <w:divsChild>
        <w:div w:id="73476017">
          <w:marLeft w:val="547"/>
          <w:marRight w:val="0"/>
          <w:marTop w:val="130"/>
          <w:marBottom w:val="0"/>
          <w:divBdr>
            <w:top w:val="none" w:sz="0" w:space="0" w:color="auto"/>
            <w:left w:val="none" w:sz="0" w:space="0" w:color="auto"/>
            <w:bottom w:val="none" w:sz="0" w:space="0" w:color="auto"/>
            <w:right w:val="none" w:sz="0" w:space="0" w:color="auto"/>
          </w:divBdr>
        </w:div>
        <w:div w:id="325942572">
          <w:marLeft w:val="547"/>
          <w:marRight w:val="0"/>
          <w:marTop w:val="130"/>
          <w:marBottom w:val="0"/>
          <w:divBdr>
            <w:top w:val="none" w:sz="0" w:space="0" w:color="auto"/>
            <w:left w:val="none" w:sz="0" w:space="0" w:color="auto"/>
            <w:bottom w:val="none" w:sz="0" w:space="0" w:color="auto"/>
            <w:right w:val="none" w:sz="0" w:space="0" w:color="auto"/>
          </w:divBdr>
        </w:div>
        <w:div w:id="708729325">
          <w:marLeft w:val="547"/>
          <w:marRight w:val="0"/>
          <w:marTop w:val="130"/>
          <w:marBottom w:val="0"/>
          <w:divBdr>
            <w:top w:val="none" w:sz="0" w:space="0" w:color="auto"/>
            <w:left w:val="none" w:sz="0" w:space="0" w:color="auto"/>
            <w:bottom w:val="none" w:sz="0" w:space="0" w:color="auto"/>
            <w:right w:val="none" w:sz="0" w:space="0" w:color="auto"/>
          </w:divBdr>
        </w:div>
        <w:div w:id="725571100">
          <w:marLeft w:val="547"/>
          <w:marRight w:val="0"/>
          <w:marTop w:val="130"/>
          <w:marBottom w:val="0"/>
          <w:divBdr>
            <w:top w:val="none" w:sz="0" w:space="0" w:color="auto"/>
            <w:left w:val="none" w:sz="0" w:space="0" w:color="auto"/>
            <w:bottom w:val="none" w:sz="0" w:space="0" w:color="auto"/>
            <w:right w:val="none" w:sz="0" w:space="0" w:color="auto"/>
          </w:divBdr>
        </w:div>
        <w:div w:id="1433940056">
          <w:marLeft w:val="547"/>
          <w:marRight w:val="0"/>
          <w:marTop w:val="130"/>
          <w:marBottom w:val="0"/>
          <w:divBdr>
            <w:top w:val="none" w:sz="0" w:space="0" w:color="auto"/>
            <w:left w:val="none" w:sz="0" w:space="0" w:color="auto"/>
            <w:bottom w:val="none" w:sz="0" w:space="0" w:color="auto"/>
            <w:right w:val="none" w:sz="0" w:space="0" w:color="auto"/>
          </w:divBdr>
        </w:div>
        <w:div w:id="1805460549">
          <w:marLeft w:val="547"/>
          <w:marRight w:val="0"/>
          <w:marTop w:val="130"/>
          <w:marBottom w:val="0"/>
          <w:divBdr>
            <w:top w:val="none" w:sz="0" w:space="0" w:color="auto"/>
            <w:left w:val="none" w:sz="0" w:space="0" w:color="auto"/>
            <w:bottom w:val="none" w:sz="0" w:space="0" w:color="auto"/>
            <w:right w:val="none" w:sz="0" w:space="0" w:color="auto"/>
          </w:divBdr>
        </w:div>
      </w:divsChild>
    </w:div>
    <w:div w:id="241645379">
      <w:bodyDiv w:val="1"/>
      <w:marLeft w:val="0"/>
      <w:marRight w:val="0"/>
      <w:marTop w:val="0"/>
      <w:marBottom w:val="0"/>
      <w:divBdr>
        <w:top w:val="none" w:sz="0" w:space="0" w:color="auto"/>
        <w:left w:val="none" w:sz="0" w:space="0" w:color="auto"/>
        <w:bottom w:val="none" w:sz="0" w:space="0" w:color="auto"/>
        <w:right w:val="none" w:sz="0" w:space="0" w:color="auto"/>
      </w:divBdr>
      <w:divsChild>
        <w:div w:id="295641611">
          <w:marLeft w:val="0"/>
          <w:marRight w:val="0"/>
          <w:marTop w:val="0"/>
          <w:marBottom w:val="0"/>
          <w:divBdr>
            <w:top w:val="none" w:sz="0" w:space="0" w:color="auto"/>
            <w:left w:val="none" w:sz="0" w:space="0" w:color="auto"/>
            <w:bottom w:val="none" w:sz="0" w:space="0" w:color="auto"/>
            <w:right w:val="none" w:sz="0" w:space="0" w:color="auto"/>
          </w:divBdr>
          <w:divsChild>
            <w:div w:id="211814091">
              <w:marLeft w:val="0"/>
              <w:marRight w:val="0"/>
              <w:marTop w:val="0"/>
              <w:marBottom w:val="0"/>
              <w:divBdr>
                <w:top w:val="none" w:sz="0" w:space="0" w:color="auto"/>
                <w:left w:val="none" w:sz="0" w:space="0" w:color="auto"/>
                <w:bottom w:val="none" w:sz="0" w:space="0" w:color="auto"/>
                <w:right w:val="none" w:sz="0" w:space="0" w:color="auto"/>
              </w:divBdr>
              <w:divsChild>
                <w:div w:id="20725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24357">
      <w:bodyDiv w:val="1"/>
      <w:marLeft w:val="0"/>
      <w:marRight w:val="0"/>
      <w:marTop w:val="0"/>
      <w:marBottom w:val="0"/>
      <w:divBdr>
        <w:top w:val="none" w:sz="0" w:space="0" w:color="auto"/>
        <w:left w:val="none" w:sz="0" w:space="0" w:color="auto"/>
        <w:bottom w:val="none" w:sz="0" w:space="0" w:color="auto"/>
        <w:right w:val="none" w:sz="0" w:space="0" w:color="auto"/>
      </w:divBdr>
    </w:div>
    <w:div w:id="345331446">
      <w:bodyDiv w:val="1"/>
      <w:marLeft w:val="0"/>
      <w:marRight w:val="0"/>
      <w:marTop w:val="0"/>
      <w:marBottom w:val="0"/>
      <w:divBdr>
        <w:top w:val="none" w:sz="0" w:space="0" w:color="auto"/>
        <w:left w:val="none" w:sz="0" w:space="0" w:color="auto"/>
        <w:bottom w:val="none" w:sz="0" w:space="0" w:color="auto"/>
        <w:right w:val="none" w:sz="0" w:space="0" w:color="auto"/>
      </w:divBdr>
    </w:div>
    <w:div w:id="350493137">
      <w:bodyDiv w:val="1"/>
      <w:marLeft w:val="0"/>
      <w:marRight w:val="0"/>
      <w:marTop w:val="0"/>
      <w:marBottom w:val="0"/>
      <w:divBdr>
        <w:top w:val="none" w:sz="0" w:space="0" w:color="auto"/>
        <w:left w:val="none" w:sz="0" w:space="0" w:color="auto"/>
        <w:bottom w:val="none" w:sz="0" w:space="0" w:color="auto"/>
        <w:right w:val="none" w:sz="0" w:space="0" w:color="auto"/>
      </w:divBdr>
    </w:div>
    <w:div w:id="355664271">
      <w:bodyDiv w:val="1"/>
      <w:marLeft w:val="0"/>
      <w:marRight w:val="0"/>
      <w:marTop w:val="0"/>
      <w:marBottom w:val="0"/>
      <w:divBdr>
        <w:top w:val="none" w:sz="0" w:space="0" w:color="auto"/>
        <w:left w:val="none" w:sz="0" w:space="0" w:color="auto"/>
        <w:bottom w:val="none" w:sz="0" w:space="0" w:color="auto"/>
        <w:right w:val="none" w:sz="0" w:space="0" w:color="auto"/>
      </w:divBdr>
      <w:divsChild>
        <w:div w:id="2006736621">
          <w:marLeft w:val="0"/>
          <w:marRight w:val="0"/>
          <w:marTop w:val="0"/>
          <w:marBottom w:val="0"/>
          <w:divBdr>
            <w:top w:val="single" w:sz="2" w:space="0" w:color="E3E3E3"/>
            <w:left w:val="single" w:sz="2" w:space="0" w:color="E3E3E3"/>
            <w:bottom w:val="single" w:sz="2" w:space="0" w:color="E3E3E3"/>
            <w:right w:val="single" w:sz="2" w:space="0" w:color="E3E3E3"/>
          </w:divBdr>
          <w:divsChild>
            <w:div w:id="1417171797">
              <w:marLeft w:val="0"/>
              <w:marRight w:val="0"/>
              <w:marTop w:val="0"/>
              <w:marBottom w:val="0"/>
              <w:divBdr>
                <w:top w:val="single" w:sz="2" w:space="0" w:color="E3E3E3"/>
                <w:left w:val="single" w:sz="2" w:space="0" w:color="E3E3E3"/>
                <w:bottom w:val="single" w:sz="2" w:space="0" w:color="E3E3E3"/>
                <w:right w:val="single" w:sz="2" w:space="0" w:color="E3E3E3"/>
              </w:divBdr>
              <w:divsChild>
                <w:div w:id="1177891782">
                  <w:marLeft w:val="0"/>
                  <w:marRight w:val="0"/>
                  <w:marTop w:val="0"/>
                  <w:marBottom w:val="0"/>
                  <w:divBdr>
                    <w:top w:val="single" w:sz="2" w:space="0" w:color="E3E3E3"/>
                    <w:left w:val="single" w:sz="2" w:space="0" w:color="E3E3E3"/>
                    <w:bottom w:val="single" w:sz="2" w:space="0" w:color="E3E3E3"/>
                    <w:right w:val="single" w:sz="2" w:space="0" w:color="E3E3E3"/>
                  </w:divBdr>
                  <w:divsChild>
                    <w:div w:id="1995406617">
                      <w:marLeft w:val="0"/>
                      <w:marRight w:val="0"/>
                      <w:marTop w:val="0"/>
                      <w:marBottom w:val="0"/>
                      <w:divBdr>
                        <w:top w:val="single" w:sz="2" w:space="0" w:color="E3E3E3"/>
                        <w:left w:val="single" w:sz="2" w:space="0" w:color="E3E3E3"/>
                        <w:bottom w:val="single" w:sz="2" w:space="0" w:color="E3E3E3"/>
                        <w:right w:val="single" w:sz="2" w:space="0" w:color="E3E3E3"/>
                      </w:divBdr>
                      <w:divsChild>
                        <w:div w:id="1946383922">
                          <w:marLeft w:val="0"/>
                          <w:marRight w:val="0"/>
                          <w:marTop w:val="0"/>
                          <w:marBottom w:val="0"/>
                          <w:divBdr>
                            <w:top w:val="single" w:sz="2" w:space="0" w:color="E3E3E3"/>
                            <w:left w:val="single" w:sz="2" w:space="0" w:color="E3E3E3"/>
                            <w:bottom w:val="single" w:sz="2" w:space="0" w:color="E3E3E3"/>
                            <w:right w:val="single" w:sz="2" w:space="0" w:color="E3E3E3"/>
                          </w:divBdr>
                          <w:divsChild>
                            <w:div w:id="941299089">
                              <w:marLeft w:val="0"/>
                              <w:marRight w:val="0"/>
                              <w:marTop w:val="0"/>
                              <w:marBottom w:val="0"/>
                              <w:divBdr>
                                <w:top w:val="single" w:sz="2" w:space="0" w:color="E3E3E3"/>
                                <w:left w:val="single" w:sz="2" w:space="0" w:color="E3E3E3"/>
                                <w:bottom w:val="single" w:sz="2" w:space="0" w:color="E3E3E3"/>
                                <w:right w:val="single" w:sz="2" w:space="0" w:color="E3E3E3"/>
                              </w:divBdr>
                              <w:divsChild>
                                <w:div w:id="562444070">
                                  <w:marLeft w:val="0"/>
                                  <w:marRight w:val="0"/>
                                  <w:marTop w:val="100"/>
                                  <w:marBottom w:val="100"/>
                                  <w:divBdr>
                                    <w:top w:val="single" w:sz="2" w:space="0" w:color="E3E3E3"/>
                                    <w:left w:val="single" w:sz="2" w:space="0" w:color="E3E3E3"/>
                                    <w:bottom w:val="single" w:sz="2" w:space="0" w:color="E3E3E3"/>
                                    <w:right w:val="single" w:sz="2" w:space="0" w:color="E3E3E3"/>
                                  </w:divBdr>
                                  <w:divsChild>
                                    <w:div w:id="763108895">
                                      <w:marLeft w:val="0"/>
                                      <w:marRight w:val="0"/>
                                      <w:marTop w:val="0"/>
                                      <w:marBottom w:val="0"/>
                                      <w:divBdr>
                                        <w:top w:val="single" w:sz="2" w:space="0" w:color="E3E3E3"/>
                                        <w:left w:val="single" w:sz="2" w:space="0" w:color="E3E3E3"/>
                                        <w:bottom w:val="single" w:sz="2" w:space="0" w:color="E3E3E3"/>
                                        <w:right w:val="single" w:sz="2" w:space="0" w:color="E3E3E3"/>
                                      </w:divBdr>
                                      <w:divsChild>
                                        <w:div w:id="1691908092">
                                          <w:marLeft w:val="0"/>
                                          <w:marRight w:val="0"/>
                                          <w:marTop w:val="0"/>
                                          <w:marBottom w:val="0"/>
                                          <w:divBdr>
                                            <w:top w:val="single" w:sz="2" w:space="0" w:color="E3E3E3"/>
                                            <w:left w:val="single" w:sz="2" w:space="0" w:color="E3E3E3"/>
                                            <w:bottom w:val="single" w:sz="2" w:space="0" w:color="E3E3E3"/>
                                            <w:right w:val="single" w:sz="2" w:space="0" w:color="E3E3E3"/>
                                          </w:divBdr>
                                          <w:divsChild>
                                            <w:div w:id="1708410857">
                                              <w:marLeft w:val="0"/>
                                              <w:marRight w:val="0"/>
                                              <w:marTop w:val="0"/>
                                              <w:marBottom w:val="0"/>
                                              <w:divBdr>
                                                <w:top w:val="single" w:sz="2" w:space="0" w:color="E3E3E3"/>
                                                <w:left w:val="single" w:sz="2" w:space="0" w:color="E3E3E3"/>
                                                <w:bottom w:val="single" w:sz="2" w:space="0" w:color="E3E3E3"/>
                                                <w:right w:val="single" w:sz="2" w:space="0" w:color="E3E3E3"/>
                                              </w:divBdr>
                                              <w:divsChild>
                                                <w:div w:id="2040085597">
                                                  <w:marLeft w:val="0"/>
                                                  <w:marRight w:val="0"/>
                                                  <w:marTop w:val="0"/>
                                                  <w:marBottom w:val="0"/>
                                                  <w:divBdr>
                                                    <w:top w:val="single" w:sz="2" w:space="0" w:color="E3E3E3"/>
                                                    <w:left w:val="single" w:sz="2" w:space="0" w:color="E3E3E3"/>
                                                    <w:bottom w:val="single" w:sz="2" w:space="0" w:color="E3E3E3"/>
                                                    <w:right w:val="single" w:sz="2" w:space="0" w:color="E3E3E3"/>
                                                  </w:divBdr>
                                                  <w:divsChild>
                                                    <w:div w:id="1325666562">
                                                      <w:marLeft w:val="0"/>
                                                      <w:marRight w:val="0"/>
                                                      <w:marTop w:val="0"/>
                                                      <w:marBottom w:val="0"/>
                                                      <w:divBdr>
                                                        <w:top w:val="single" w:sz="2" w:space="0" w:color="E3E3E3"/>
                                                        <w:left w:val="single" w:sz="2" w:space="0" w:color="E3E3E3"/>
                                                        <w:bottom w:val="single" w:sz="2" w:space="0" w:color="E3E3E3"/>
                                                        <w:right w:val="single" w:sz="2" w:space="0" w:color="E3E3E3"/>
                                                      </w:divBdr>
                                                      <w:divsChild>
                                                        <w:div w:id="11023415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64772381">
          <w:marLeft w:val="0"/>
          <w:marRight w:val="0"/>
          <w:marTop w:val="0"/>
          <w:marBottom w:val="0"/>
          <w:divBdr>
            <w:top w:val="none" w:sz="0" w:space="0" w:color="auto"/>
            <w:left w:val="none" w:sz="0" w:space="0" w:color="auto"/>
            <w:bottom w:val="none" w:sz="0" w:space="0" w:color="auto"/>
            <w:right w:val="none" w:sz="0" w:space="0" w:color="auto"/>
          </w:divBdr>
          <w:divsChild>
            <w:div w:id="1230458825">
              <w:marLeft w:val="0"/>
              <w:marRight w:val="0"/>
              <w:marTop w:val="0"/>
              <w:marBottom w:val="0"/>
              <w:divBdr>
                <w:top w:val="single" w:sz="2" w:space="0" w:color="E3E3E3"/>
                <w:left w:val="single" w:sz="2" w:space="0" w:color="E3E3E3"/>
                <w:bottom w:val="single" w:sz="2" w:space="0" w:color="E3E3E3"/>
                <w:right w:val="single" w:sz="2" w:space="0" w:color="E3E3E3"/>
              </w:divBdr>
              <w:divsChild>
                <w:div w:id="16068827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66637420">
      <w:bodyDiv w:val="1"/>
      <w:marLeft w:val="0"/>
      <w:marRight w:val="0"/>
      <w:marTop w:val="0"/>
      <w:marBottom w:val="0"/>
      <w:divBdr>
        <w:top w:val="none" w:sz="0" w:space="0" w:color="auto"/>
        <w:left w:val="none" w:sz="0" w:space="0" w:color="auto"/>
        <w:bottom w:val="none" w:sz="0" w:space="0" w:color="auto"/>
        <w:right w:val="none" w:sz="0" w:space="0" w:color="auto"/>
      </w:divBdr>
    </w:div>
    <w:div w:id="376927882">
      <w:bodyDiv w:val="1"/>
      <w:marLeft w:val="0"/>
      <w:marRight w:val="0"/>
      <w:marTop w:val="0"/>
      <w:marBottom w:val="0"/>
      <w:divBdr>
        <w:top w:val="none" w:sz="0" w:space="0" w:color="auto"/>
        <w:left w:val="none" w:sz="0" w:space="0" w:color="auto"/>
        <w:bottom w:val="none" w:sz="0" w:space="0" w:color="auto"/>
        <w:right w:val="none" w:sz="0" w:space="0" w:color="auto"/>
      </w:divBdr>
    </w:div>
    <w:div w:id="383994529">
      <w:bodyDiv w:val="1"/>
      <w:marLeft w:val="0"/>
      <w:marRight w:val="0"/>
      <w:marTop w:val="0"/>
      <w:marBottom w:val="0"/>
      <w:divBdr>
        <w:top w:val="none" w:sz="0" w:space="0" w:color="auto"/>
        <w:left w:val="none" w:sz="0" w:space="0" w:color="auto"/>
        <w:bottom w:val="none" w:sz="0" w:space="0" w:color="auto"/>
        <w:right w:val="none" w:sz="0" w:space="0" w:color="auto"/>
      </w:divBdr>
      <w:divsChild>
        <w:div w:id="1163156668">
          <w:marLeft w:val="547"/>
          <w:marRight w:val="0"/>
          <w:marTop w:val="154"/>
          <w:marBottom w:val="0"/>
          <w:divBdr>
            <w:top w:val="none" w:sz="0" w:space="0" w:color="auto"/>
            <w:left w:val="none" w:sz="0" w:space="0" w:color="auto"/>
            <w:bottom w:val="none" w:sz="0" w:space="0" w:color="auto"/>
            <w:right w:val="none" w:sz="0" w:space="0" w:color="auto"/>
          </w:divBdr>
        </w:div>
        <w:div w:id="991758046">
          <w:marLeft w:val="547"/>
          <w:marRight w:val="0"/>
          <w:marTop w:val="154"/>
          <w:marBottom w:val="0"/>
          <w:divBdr>
            <w:top w:val="none" w:sz="0" w:space="0" w:color="auto"/>
            <w:left w:val="none" w:sz="0" w:space="0" w:color="auto"/>
            <w:bottom w:val="none" w:sz="0" w:space="0" w:color="auto"/>
            <w:right w:val="none" w:sz="0" w:space="0" w:color="auto"/>
          </w:divBdr>
        </w:div>
        <w:div w:id="198859121">
          <w:marLeft w:val="547"/>
          <w:marRight w:val="0"/>
          <w:marTop w:val="154"/>
          <w:marBottom w:val="0"/>
          <w:divBdr>
            <w:top w:val="none" w:sz="0" w:space="0" w:color="auto"/>
            <w:left w:val="none" w:sz="0" w:space="0" w:color="auto"/>
            <w:bottom w:val="none" w:sz="0" w:space="0" w:color="auto"/>
            <w:right w:val="none" w:sz="0" w:space="0" w:color="auto"/>
          </w:divBdr>
        </w:div>
        <w:div w:id="1659848171">
          <w:marLeft w:val="547"/>
          <w:marRight w:val="0"/>
          <w:marTop w:val="154"/>
          <w:marBottom w:val="0"/>
          <w:divBdr>
            <w:top w:val="none" w:sz="0" w:space="0" w:color="auto"/>
            <w:left w:val="none" w:sz="0" w:space="0" w:color="auto"/>
            <w:bottom w:val="none" w:sz="0" w:space="0" w:color="auto"/>
            <w:right w:val="none" w:sz="0" w:space="0" w:color="auto"/>
          </w:divBdr>
        </w:div>
        <w:div w:id="1848212334">
          <w:marLeft w:val="547"/>
          <w:marRight w:val="0"/>
          <w:marTop w:val="154"/>
          <w:marBottom w:val="0"/>
          <w:divBdr>
            <w:top w:val="none" w:sz="0" w:space="0" w:color="auto"/>
            <w:left w:val="none" w:sz="0" w:space="0" w:color="auto"/>
            <w:bottom w:val="none" w:sz="0" w:space="0" w:color="auto"/>
            <w:right w:val="none" w:sz="0" w:space="0" w:color="auto"/>
          </w:divBdr>
        </w:div>
        <w:div w:id="1319729158">
          <w:marLeft w:val="547"/>
          <w:marRight w:val="0"/>
          <w:marTop w:val="154"/>
          <w:marBottom w:val="0"/>
          <w:divBdr>
            <w:top w:val="none" w:sz="0" w:space="0" w:color="auto"/>
            <w:left w:val="none" w:sz="0" w:space="0" w:color="auto"/>
            <w:bottom w:val="none" w:sz="0" w:space="0" w:color="auto"/>
            <w:right w:val="none" w:sz="0" w:space="0" w:color="auto"/>
          </w:divBdr>
        </w:div>
      </w:divsChild>
    </w:div>
    <w:div w:id="405999654">
      <w:bodyDiv w:val="1"/>
      <w:marLeft w:val="0"/>
      <w:marRight w:val="0"/>
      <w:marTop w:val="0"/>
      <w:marBottom w:val="0"/>
      <w:divBdr>
        <w:top w:val="none" w:sz="0" w:space="0" w:color="auto"/>
        <w:left w:val="none" w:sz="0" w:space="0" w:color="auto"/>
        <w:bottom w:val="none" w:sz="0" w:space="0" w:color="auto"/>
        <w:right w:val="none" w:sz="0" w:space="0" w:color="auto"/>
      </w:divBdr>
      <w:divsChild>
        <w:div w:id="1159929314">
          <w:marLeft w:val="576"/>
          <w:marRight w:val="0"/>
          <w:marTop w:val="120"/>
          <w:marBottom w:val="0"/>
          <w:divBdr>
            <w:top w:val="none" w:sz="0" w:space="0" w:color="auto"/>
            <w:left w:val="none" w:sz="0" w:space="0" w:color="auto"/>
            <w:bottom w:val="none" w:sz="0" w:space="0" w:color="auto"/>
            <w:right w:val="none" w:sz="0" w:space="0" w:color="auto"/>
          </w:divBdr>
        </w:div>
        <w:div w:id="163134384">
          <w:marLeft w:val="1397"/>
          <w:marRight w:val="0"/>
          <w:marTop w:val="115"/>
          <w:marBottom w:val="0"/>
          <w:divBdr>
            <w:top w:val="none" w:sz="0" w:space="0" w:color="auto"/>
            <w:left w:val="none" w:sz="0" w:space="0" w:color="auto"/>
            <w:bottom w:val="none" w:sz="0" w:space="0" w:color="auto"/>
            <w:right w:val="none" w:sz="0" w:space="0" w:color="auto"/>
          </w:divBdr>
        </w:div>
        <w:div w:id="1591500047">
          <w:marLeft w:val="1397"/>
          <w:marRight w:val="0"/>
          <w:marTop w:val="115"/>
          <w:marBottom w:val="0"/>
          <w:divBdr>
            <w:top w:val="none" w:sz="0" w:space="0" w:color="auto"/>
            <w:left w:val="none" w:sz="0" w:space="0" w:color="auto"/>
            <w:bottom w:val="none" w:sz="0" w:space="0" w:color="auto"/>
            <w:right w:val="none" w:sz="0" w:space="0" w:color="auto"/>
          </w:divBdr>
        </w:div>
        <w:div w:id="1062099261">
          <w:marLeft w:val="1397"/>
          <w:marRight w:val="0"/>
          <w:marTop w:val="115"/>
          <w:marBottom w:val="0"/>
          <w:divBdr>
            <w:top w:val="none" w:sz="0" w:space="0" w:color="auto"/>
            <w:left w:val="none" w:sz="0" w:space="0" w:color="auto"/>
            <w:bottom w:val="none" w:sz="0" w:space="0" w:color="auto"/>
            <w:right w:val="none" w:sz="0" w:space="0" w:color="auto"/>
          </w:divBdr>
        </w:div>
        <w:div w:id="451898599">
          <w:marLeft w:val="1397"/>
          <w:marRight w:val="0"/>
          <w:marTop w:val="115"/>
          <w:marBottom w:val="0"/>
          <w:divBdr>
            <w:top w:val="none" w:sz="0" w:space="0" w:color="auto"/>
            <w:left w:val="none" w:sz="0" w:space="0" w:color="auto"/>
            <w:bottom w:val="none" w:sz="0" w:space="0" w:color="auto"/>
            <w:right w:val="none" w:sz="0" w:space="0" w:color="auto"/>
          </w:divBdr>
        </w:div>
        <w:div w:id="55511858">
          <w:marLeft w:val="1397"/>
          <w:marRight w:val="0"/>
          <w:marTop w:val="115"/>
          <w:marBottom w:val="0"/>
          <w:divBdr>
            <w:top w:val="none" w:sz="0" w:space="0" w:color="auto"/>
            <w:left w:val="none" w:sz="0" w:space="0" w:color="auto"/>
            <w:bottom w:val="none" w:sz="0" w:space="0" w:color="auto"/>
            <w:right w:val="none" w:sz="0" w:space="0" w:color="auto"/>
          </w:divBdr>
        </w:div>
      </w:divsChild>
    </w:div>
    <w:div w:id="414403099">
      <w:bodyDiv w:val="1"/>
      <w:marLeft w:val="0"/>
      <w:marRight w:val="0"/>
      <w:marTop w:val="0"/>
      <w:marBottom w:val="0"/>
      <w:divBdr>
        <w:top w:val="none" w:sz="0" w:space="0" w:color="auto"/>
        <w:left w:val="none" w:sz="0" w:space="0" w:color="auto"/>
        <w:bottom w:val="none" w:sz="0" w:space="0" w:color="auto"/>
        <w:right w:val="none" w:sz="0" w:space="0" w:color="auto"/>
      </w:divBdr>
      <w:divsChild>
        <w:div w:id="1263681716">
          <w:marLeft w:val="360"/>
          <w:marRight w:val="0"/>
          <w:marTop w:val="96"/>
          <w:marBottom w:val="0"/>
          <w:divBdr>
            <w:top w:val="none" w:sz="0" w:space="0" w:color="auto"/>
            <w:left w:val="none" w:sz="0" w:space="0" w:color="auto"/>
            <w:bottom w:val="none" w:sz="0" w:space="0" w:color="auto"/>
            <w:right w:val="none" w:sz="0" w:space="0" w:color="auto"/>
          </w:divBdr>
        </w:div>
        <w:div w:id="1661814279">
          <w:marLeft w:val="360"/>
          <w:marRight w:val="0"/>
          <w:marTop w:val="96"/>
          <w:marBottom w:val="0"/>
          <w:divBdr>
            <w:top w:val="none" w:sz="0" w:space="0" w:color="auto"/>
            <w:left w:val="none" w:sz="0" w:space="0" w:color="auto"/>
            <w:bottom w:val="none" w:sz="0" w:space="0" w:color="auto"/>
            <w:right w:val="none" w:sz="0" w:space="0" w:color="auto"/>
          </w:divBdr>
        </w:div>
        <w:div w:id="172183763">
          <w:marLeft w:val="360"/>
          <w:marRight w:val="0"/>
          <w:marTop w:val="96"/>
          <w:marBottom w:val="0"/>
          <w:divBdr>
            <w:top w:val="none" w:sz="0" w:space="0" w:color="auto"/>
            <w:left w:val="none" w:sz="0" w:space="0" w:color="auto"/>
            <w:bottom w:val="none" w:sz="0" w:space="0" w:color="auto"/>
            <w:right w:val="none" w:sz="0" w:space="0" w:color="auto"/>
          </w:divBdr>
        </w:div>
        <w:div w:id="1430083444">
          <w:marLeft w:val="360"/>
          <w:marRight w:val="0"/>
          <w:marTop w:val="96"/>
          <w:marBottom w:val="0"/>
          <w:divBdr>
            <w:top w:val="none" w:sz="0" w:space="0" w:color="auto"/>
            <w:left w:val="none" w:sz="0" w:space="0" w:color="auto"/>
            <w:bottom w:val="none" w:sz="0" w:space="0" w:color="auto"/>
            <w:right w:val="none" w:sz="0" w:space="0" w:color="auto"/>
          </w:divBdr>
        </w:div>
      </w:divsChild>
    </w:div>
    <w:div w:id="439254803">
      <w:bodyDiv w:val="1"/>
      <w:marLeft w:val="0"/>
      <w:marRight w:val="0"/>
      <w:marTop w:val="0"/>
      <w:marBottom w:val="0"/>
      <w:divBdr>
        <w:top w:val="none" w:sz="0" w:space="0" w:color="auto"/>
        <w:left w:val="none" w:sz="0" w:space="0" w:color="auto"/>
        <w:bottom w:val="none" w:sz="0" w:space="0" w:color="auto"/>
        <w:right w:val="none" w:sz="0" w:space="0" w:color="auto"/>
      </w:divBdr>
      <w:divsChild>
        <w:div w:id="217202640">
          <w:marLeft w:val="0"/>
          <w:marRight w:val="0"/>
          <w:marTop w:val="0"/>
          <w:marBottom w:val="0"/>
          <w:divBdr>
            <w:top w:val="none" w:sz="0" w:space="0" w:color="auto"/>
            <w:left w:val="none" w:sz="0" w:space="0" w:color="auto"/>
            <w:bottom w:val="none" w:sz="0" w:space="0" w:color="auto"/>
            <w:right w:val="none" w:sz="0" w:space="0" w:color="auto"/>
          </w:divBdr>
          <w:divsChild>
            <w:div w:id="1425763539">
              <w:marLeft w:val="0"/>
              <w:marRight w:val="0"/>
              <w:marTop w:val="0"/>
              <w:marBottom w:val="0"/>
              <w:divBdr>
                <w:top w:val="none" w:sz="0" w:space="0" w:color="auto"/>
                <w:left w:val="none" w:sz="0" w:space="0" w:color="auto"/>
                <w:bottom w:val="none" w:sz="0" w:space="0" w:color="auto"/>
                <w:right w:val="none" w:sz="0" w:space="0" w:color="auto"/>
              </w:divBdr>
              <w:divsChild>
                <w:div w:id="119662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04376">
      <w:bodyDiv w:val="1"/>
      <w:marLeft w:val="0"/>
      <w:marRight w:val="0"/>
      <w:marTop w:val="0"/>
      <w:marBottom w:val="0"/>
      <w:divBdr>
        <w:top w:val="none" w:sz="0" w:space="0" w:color="auto"/>
        <w:left w:val="none" w:sz="0" w:space="0" w:color="auto"/>
        <w:bottom w:val="none" w:sz="0" w:space="0" w:color="auto"/>
        <w:right w:val="none" w:sz="0" w:space="0" w:color="auto"/>
      </w:divBdr>
    </w:div>
    <w:div w:id="499927870">
      <w:bodyDiv w:val="1"/>
      <w:marLeft w:val="0"/>
      <w:marRight w:val="0"/>
      <w:marTop w:val="0"/>
      <w:marBottom w:val="0"/>
      <w:divBdr>
        <w:top w:val="none" w:sz="0" w:space="0" w:color="auto"/>
        <w:left w:val="none" w:sz="0" w:space="0" w:color="auto"/>
        <w:bottom w:val="none" w:sz="0" w:space="0" w:color="auto"/>
        <w:right w:val="none" w:sz="0" w:space="0" w:color="auto"/>
      </w:divBdr>
    </w:div>
    <w:div w:id="538930695">
      <w:bodyDiv w:val="1"/>
      <w:marLeft w:val="0"/>
      <w:marRight w:val="0"/>
      <w:marTop w:val="0"/>
      <w:marBottom w:val="0"/>
      <w:divBdr>
        <w:top w:val="none" w:sz="0" w:space="0" w:color="auto"/>
        <w:left w:val="none" w:sz="0" w:space="0" w:color="auto"/>
        <w:bottom w:val="none" w:sz="0" w:space="0" w:color="auto"/>
        <w:right w:val="none" w:sz="0" w:space="0" w:color="auto"/>
      </w:divBdr>
    </w:div>
    <w:div w:id="539124316">
      <w:bodyDiv w:val="1"/>
      <w:marLeft w:val="0"/>
      <w:marRight w:val="0"/>
      <w:marTop w:val="0"/>
      <w:marBottom w:val="0"/>
      <w:divBdr>
        <w:top w:val="none" w:sz="0" w:space="0" w:color="auto"/>
        <w:left w:val="none" w:sz="0" w:space="0" w:color="auto"/>
        <w:bottom w:val="none" w:sz="0" w:space="0" w:color="auto"/>
        <w:right w:val="none" w:sz="0" w:space="0" w:color="auto"/>
      </w:divBdr>
    </w:div>
    <w:div w:id="576600291">
      <w:bodyDiv w:val="1"/>
      <w:marLeft w:val="0"/>
      <w:marRight w:val="0"/>
      <w:marTop w:val="0"/>
      <w:marBottom w:val="0"/>
      <w:divBdr>
        <w:top w:val="none" w:sz="0" w:space="0" w:color="auto"/>
        <w:left w:val="none" w:sz="0" w:space="0" w:color="auto"/>
        <w:bottom w:val="none" w:sz="0" w:space="0" w:color="auto"/>
        <w:right w:val="none" w:sz="0" w:space="0" w:color="auto"/>
      </w:divBdr>
    </w:div>
    <w:div w:id="579676093">
      <w:bodyDiv w:val="1"/>
      <w:marLeft w:val="0"/>
      <w:marRight w:val="0"/>
      <w:marTop w:val="0"/>
      <w:marBottom w:val="0"/>
      <w:divBdr>
        <w:top w:val="none" w:sz="0" w:space="0" w:color="auto"/>
        <w:left w:val="none" w:sz="0" w:space="0" w:color="auto"/>
        <w:bottom w:val="none" w:sz="0" w:space="0" w:color="auto"/>
        <w:right w:val="none" w:sz="0" w:space="0" w:color="auto"/>
      </w:divBdr>
    </w:div>
    <w:div w:id="608633440">
      <w:bodyDiv w:val="1"/>
      <w:marLeft w:val="0"/>
      <w:marRight w:val="0"/>
      <w:marTop w:val="0"/>
      <w:marBottom w:val="0"/>
      <w:divBdr>
        <w:top w:val="none" w:sz="0" w:space="0" w:color="auto"/>
        <w:left w:val="none" w:sz="0" w:space="0" w:color="auto"/>
        <w:bottom w:val="none" w:sz="0" w:space="0" w:color="auto"/>
        <w:right w:val="none" w:sz="0" w:space="0" w:color="auto"/>
      </w:divBdr>
    </w:div>
    <w:div w:id="616185725">
      <w:bodyDiv w:val="1"/>
      <w:marLeft w:val="0"/>
      <w:marRight w:val="0"/>
      <w:marTop w:val="0"/>
      <w:marBottom w:val="0"/>
      <w:divBdr>
        <w:top w:val="none" w:sz="0" w:space="0" w:color="auto"/>
        <w:left w:val="none" w:sz="0" w:space="0" w:color="auto"/>
        <w:bottom w:val="none" w:sz="0" w:space="0" w:color="auto"/>
        <w:right w:val="none" w:sz="0" w:space="0" w:color="auto"/>
      </w:divBdr>
      <w:divsChild>
        <w:div w:id="491727292">
          <w:marLeft w:val="0"/>
          <w:marRight w:val="0"/>
          <w:marTop w:val="0"/>
          <w:marBottom w:val="0"/>
          <w:divBdr>
            <w:top w:val="none" w:sz="0" w:space="0" w:color="auto"/>
            <w:left w:val="none" w:sz="0" w:space="0" w:color="auto"/>
            <w:bottom w:val="none" w:sz="0" w:space="0" w:color="auto"/>
            <w:right w:val="none" w:sz="0" w:space="0" w:color="auto"/>
          </w:divBdr>
          <w:divsChild>
            <w:div w:id="469172695">
              <w:marLeft w:val="0"/>
              <w:marRight w:val="0"/>
              <w:marTop w:val="0"/>
              <w:marBottom w:val="0"/>
              <w:divBdr>
                <w:top w:val="none" w:sz="0" w:space="0" w:color="auto"/>
                <w:left w:val="none" w:sz="0" w:space="0" w:color="auto"/>
                <w:bottom w:val="none" w:sz="0" w:space="0" w:color="auto"/>
                <w:right w:val="none" w:sz="0" w:space="0" w:color="auto"/>
              </w:divBdr>
              <w:divsChild>
                <w:div w:id="11568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77899">
      <w:bodyDiv w:val="1"/>
      <w:marLeft w:val="0"/>
      <w:marRight w:val="0"/>
      <w:marTop w:val="0"/>
      <w:marBottom w:val="0"/>
      <w:divBdr>
        <w:top w:val="none" w:sz="0" w:space="0" w:color="auto"/>
        <w:left w:val="none" w:sz="0" w:space="0" w:color="auto"/>
        <w:bottom w:val="none" w:sz="0" w:space="0" w:color="auto"/>
        <w:right w:val="none" w:sz="0" w:space="0" w:color="auto"/>
      </w:divBdr>
    </w:div>
    <w:div w:id="625503749">
      <w:bodyDiv w:val="1"/>
      <w:marLeft w:val="0"/>
      <w:marRight w:val="0"/>
      <w:marTop w:val="0"/>
      <w:marBottom w:val="0"/>
      <w:divBdr>
        <w:top w:val="none" w:sz="0" w:space="0" w:color="auto"/>
        <w:left w:val="none" w:sz="0" w:space="0" w:color="auto"/>
        <w:bottom w:val="none" w:sz="0" w:space="0" w:color="auto"/>
        <w:right w:val="none" w:sz="0" w:space="0" w:color="auto"/>
      </w:divBdr>
    </w:div>
    <w:div w:id="643000349">
      <w:bodyDiv w:val="1"/>
      <w:marLeft w:val="0"/>
      <w:marRight w:val="0"/>
      <w:marTop w:val="0"/>
      <w:marBottom w:val="0"/>
      <w:divBdr>
        <w:top w:val="none" w:sz="0" w:space="0" w:color="auto"/>
        <w:left w:val="none" w:sz="0" w:space="0" w:color="auto"/>
        <w:bottom w:val="none" w:sz="0" w:space="0" w:color="auto"/>
        <w:right w:val="none" w:sz="0" w:space="0" w:color="auto"/>
      </w:divBdr>
    </w:div>
    <w:div w:id="644548913">
      <w:bodyDiv w:val="1"/>
      <w:marLeft w:val="0"/>
      <w:marRight w:val="0"/>
      <w:marTop w:val="0"/>
      <w:marBottom w:val="0"/>
      <w:divBdr>
        <w:top w:val="none" w:sz="0" w:space="0" w:color="auto"/>
        <w:left w:val="none" w:sz="0" w:space="0" w:color="auto"/>
        <w:bottom w:val="none" w:sz="0" w:space="0" w:color="auto"/>
        <w:right w:val="none" w:sz="0" w:space="0" w:color="auto"/>
      </w:divBdr>
      <w:divsChild>
        <w:div w:id="393703016">
          <w:marLeft w:val="0"/>
          <w:marRight w:val="0"/>
          <w:marTop w:val="0"/>
          <w:marBottom w:val="0"/>
          <w:divBdr>
            <w:top w:val="none" w:sz="0" w:space="0" w:color="auto"/>
            <w:left w:val="none" w:sz="0" w:space="0" w:color="auto"/>
            <w:bottom w:val="none" w:sz="0" w:space="0" w:color="auto"/>
            <w:right w:val="none" w:sz="0" w:space="0" w:color="auto"/>
          </w:divBdr>
          <w:divsChild>
            <w:div w:id="681130402">
              <w:marLeft w:val="0"/>
              <w:marRight w:val="0"/>
              <w:marTop w:val="0"/>
              <w:marBottom w:val="0"/>
              <w:divBdr>
                <w:top w:val="none" w:sz="0" w:space="0" w:color="auto"/>
                <w:left w:val="none" w:sz="0" w:space="0" w:color="auto"/>
                <w:bottom w:val="none" w:sz="0" w:space="0" w:color="auto"/>
                <w:right w:val="none" w:sz="0" w:space="0" w:color="auto"/>
              </w:divBdr>
              <w:divsChild>
                <w:div w:id="12665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5168">
      <w:bodyDiv w:val="1"/>
      <w:marLeft w:val="0"/>
      <w:marRight w:val="0"/>
      <w:marTop w:val="0"/>
      <w:marBottom w:val="0"/>
      <w:divBdr>
        <w:top w:val="none" w:sz="0" w:space="0" w:color="auto"/>
        <w:left w:val="none" w:sz="0" w:space="0" w:color="auto"/>
        <w:bottom w:val="none" w:sz="0" w:space="0" w:color="auto"/>
        <w:right w:val="none" w:sz="0" w:space="0" w:color="auto"/>
      </w:divBdr>
      <w:divsChild>
        <w:div w:id="2031956786">
          <w:marLeft w:val="0"/>
          <w:marRight w:val="0"/>
          <w:marTop w:val="0"/>
          <w:marBottom w:val="0"/>
          <w:divBdr>
            <w:top w:val="none" w:sz="0" w:space="0" w:color="auto"/>
            <w:left w:val="none" w:sz="0" w:space="0" w:color="auto"/>
            <w:bottom w:val="none" w:sz="0" w:space="0" w:color="auto"/>
            <w:right w:val="none" w:sz="0" w:space="0" w:color="auto"/>
          </w:divBdr>
          <w:divsChild>
            <w:div w:id="1628006520">
              <w:marLeft w:val="0"/>
              <w:marRight w:val="0"/>
              <w:marTop w:val="0"/>
              <w:marBottom w:val="0"/>
              <w:divBdr>
                <w:top w:val="none" w:sz="0" w:space="0" w:color="auto"/>
                <w:left w:val="none" w:sz="0" w:space="0" w:color="auto"/>
                <w:bottom w:val="none" w:sz="0" w:space="0" w:color="auto"/>
                <w:right w:val="none" w:sz="0" w:space="0" w:color="auto"/>
              </w:divBdr>
              <w:divsChild>
                <w:div w:id="18529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1557">
      <w:bodyDiv w:val="1"/>
      <w:marLeft w:val="0"/>
      <w:marRight w:val="0"/>
      <w:marTop w:val="0"/>
      <w:marBottom w:val="0"/>
      <w:divBdr>
        <w:top w:val="none" w:sz="0" w:space="0" w:color="auto"/>
        <w:left w:val="none" w:sz="0" w:space="0" w:color="auto"/>
        <w:bottom w:val="none" w:sz="0" w:space="0" w:color="auto"/>
        <w:right w:val="none" w:sz="0" w:space="0" w:color="auto"/>
      </w:divBdr>
      <w:divsChild>
        <w:div w:id="12071823">
          <w:marLeft w:val="576"/>
          <w:marRight w:val="0"/>
          <w:marTop w:val="120"/>
          <w:marBottom w:val="0"/>
          <w:divBdr>
            <w:top w:val="none" w:sz="0" w:space="0" w:color="auto"/>
            <w:left w:val="none" w:sz="0" w:space="0" w:color="auto"/>
            <w:bottom w:val="none" w:sz="0" w:space="0" w:color="auto"/>
            <w:right w:val="none" w:sz="0" w:space="0" w:color="auto"/>
          </w:divBdr>
        </w:div>
        <w:div w:id="58596542">
          <w:marLeft w:val="1397"/>
          <w:marRight w:val="0"/>
          <w:marTop w:val="115"/>
          <w:marBottom w:val="0"/>
          <w:divBdr>
            <w:top w:val="none" w:sz="0" w:space="0" w:color="auto"/>
            <w:left w:val="none" w:sz="0" w:space="0" w:color="auto"/>
            <w:bottom w:val="none" w:sz="0" w:space="0" w:color="auto"/>
            <w:right w:val="none" w:sz="0" w:space="0" w:color="auto"/>
          </w:divBdr>
        </w:div>
        <w:div w:id="604272661">
          <w:marLeft w:val="1397"/>
          <w:marRight w:val="0"/>
          <w:marTop w:val="115"/>
          <w:marBottom w:val="0"/>
          <w:divBdr>
            <w:top w:val="none" w:sz="0" w:space="0" w:color="auto"/>
            <w:left w:val="none" w:sz="0" w:space="0" w:color="auto"/>
            <w:bottom w:val="none" w:sz="0" w:space="0" w:color="auto"/>
            <w:right w:val="none" w:sz="0" w:space="0" w:color="auto"/>
          </w:divBdr>
        </w:div>
        <w:div w:id="1799297440">
          <w:marLeft w:val="1397"/>
          <w:marRight w:val="0"/>
          <w:marTop w:val="115"/>
          <w:marBottom w:val="0"/>
          <w:divBdr>
            <w:top w:val="none" w:sz="0" w:space="0" w:color="auto"/>
            <w:left w:val="none" w:sz="0" w:space="0" w:color="auto"/>
            <w:bottom w:val="none" w:sz="0" w:space="0" w:color="auto"/>
            <w:right w:val="none" w:sz="0" w:space="0" w:color="auto"/>
          </w:divBdr>
        </w:div>
        <w:div w:id="253439095">
          <w:marLeft w:val="1397"/>
          <w:marRight w:val="0"/>
          <w:marTop w:val="115"/>
          <w:marBottom w:val="0"/>
          <w:divBdr>
            <w:top w:val="none" w:sz="0" w:space="0" w:color="auto"/>
            <w:left w:val="none" w:sz="0" w:space="0" w:color="auto"/>
            <w:bottom w:val="none" w:sz="0" w:space="0" w:color="auto"/>
            <w:right w:val="none" w:sz="0" w:space="0" w:color="auto"/>
          </w:divBdr>
        </w:div>
        <w:div w:id="1928149501">
          <w:marLeft w:val="1397"/>
          <w:marRight w:val="0"/>
          <w:marTop w:val="115"/>
          <w:marBottom w:val="0"/>
          <w:divBdr>
            <w:top w:val="none" w:sz="0" w:space="0" w:color="auto"/>
            <w:left w:val="none" w:sz="0" w:space="0" w:color="auto"/>
            <w:bottom w:val="none" w:sz="0" w:space="0" w:color="auto"/>
            <w:right w:val="none" w:sz="0" w:space="0" w:color="auto"/>
          </w:divBdr>
        </w:div>
      </w:divsChild>
    </w:div>
    <w:div w:id="674189756">
      <w:bodyDiv w:val="1"/>
      <w:marLeft w:val="0"/>
      <w:marRight w:val="0"/>
      <w:marTop w:val="0"/>
      <w:marBottom w:val="0"/>
      <w:divBdr>
        <w:top w:val="none" w:sz="0" w:space="0" w:color="auto"/>
        <w:left w:val="none" w:sz="0" w:space="0" w:color="auto"/>
        <w:bottom w:val="none" w:sz="0" w:space="0" w:color="auto"/>
        <w:right w:val="none" w:sz="0" w:space="0" w:color="auto"/>
      </w:divBdr>
    </w:div>
    <w:div w:id="684476429">
      <w:bodyDiv w:val="1"/>
      <w:marLeft w:val="0"/>
      <w:marRight w:val="0"/>
      <w:marTop w:val="0"/>
      <w:marBottom w:val="0"/>
      <w:divBdr>
        <w:top w:val="none" w:sz="0" w:space="0" w:color="auto"/>
        <w:left w:val="none" w:sz="0" w:space="0" w:color="auto"/>
        <w:bottom w:val="none" w:sz="0" w:space="0" w:color="auto"/>
        <w:right w:val="none" w:sz="0" w:space="0" w:color="auto"/>
      </w:divBdr>
      <w:divsChild>
        <w:div w:id="836502239">
          <w:marLeft w:val="0"/>
          <w:marRight w:val="0"/>
          <w:marTop w:val="0"/>
          <w:marBottom w:val="0"/>
          <w:divBdr>
            <w:top w:val="none" w:sz="0" w:space="0" w:color="auto"/>
            <w:left w:val="none" w:sz="0" w:space="0" w:color="auto"/>
            <w:bottom w:val="none" w:sz="0" w:space="0" w:color="auto"/>
            <w:right w:val="none" w:sz="0" w:space="0" w:color="auto"/>
          </w:divBdr>
          <w:divsChild>
            <w:div w:id="300039253">
              <w:marLeft w:val="0"/>
              <w:marRight w:val="0"/>
              <w:marTop w:val="0"/>
              <w:marBottom w:val="0"/>
              <w:divBdr>
                <w:top w:val="none" w:sz="0" w:space="0" w:color="auto"/>
                <w:left w:val="none" w:sz="0" w:space="0" w:color="auto"/>
                <w:bottom w:val="none" w:sz="0" w:space="0" w:color="auto"/>
                <w:right w:val="none" w:sz="0" w:space="0" w:color="auto"/>
              </w:divBdr>
              <w:divsChild>
                <w:div w:id="18860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6618">
      <w:bodyDiv w:val="1"/>
      <w:marLeft w:val="0"/>
      <w:marRight w:val="0"/>
      <w:marTop w:val="0"/>
      <w:marBottom w:val="0"/>
      <w:divBdr>
        <w:top w:val="none" w:sz="0" w:space="0" w:color="auto"/>
        <w:left w:val="none" w:sz="0" w:space="0" w:color="auto"/>
        <w:bottom w:val="none" w:sz="0" w:space="0" w:color="auto"/>
        <w:right w:val="none" w:sz="0" w:space="0" w:color="auto"/>
      </w:divBdr>
      <w:divsChild>
        <w:div w:id="443774693">
          <w:marLeft w:val="547"/>
          <w:marRight w:val="0"/>
          <w:marTop w:val="154"/>
          <w:marBottom w:val="0"/>
          <w:divBdr>
            <w:top w:val="none" w:sz="0" w:space="0" w:color="auto"/>
            <w:left w:val="none" w:sz="0" w:space="0" w:color="auto"/>
            <w:bottom w:val="none" w:sz="0" w:space="0" w:color="auto"/>
            <w:right w:val="none" w:sz="0" w:space="0" w:color="auto"/>
          </w:divBdr>
        </w:div>
        <w:div w:id="1319724559">
          <w:marLeft w:val="547"/>
          <w:marRight w:val="0"/>
          <w:marTop w:val="154"/>
          <w:marBottom w:val="0"/>
          <w:divBdr>
            <w:top w:val="none" w:sz="0" w:space="0" w:color="auto"/>
            <w:left w:val="none" w:sz="0" w:space="0" w:color="auto"/>
            <w:bottom w:val="none" w:sz="0" w:space="0" w:color="auto"/>
            <w:right w:val="none" w:sz="0" w:space="0" w:color="auto"/>
          </w:divBdr>
        </w:div>
        <w:div w:id="1914124855">
          <w:marLeft w:val="547"/>
          <w:marRight w:val="0"/>
          <w:marTop w:val="154"/>
          <w:marBottom w:val="0"/>
          <w:divBdr>
            <w:top w:val="none" w:sz="0" w:space="0" w:color="auto"/>
            <w:left w:val="none" w:sz="0" w:space="0" w:color="auto"/>
            <w:bottom w:val="none" w:sz="0" w:space="0" w:color="auto"/>
            <w:right w:val="none" w:sz="0" w:space="0" w:color="auto"/>
          </w:divBdr>
        </w:div>
        <w:div w:id="1579168481">
          <w:marLeft w:val="547"/>
          <w:marRight w:val="0"/>
          <w:marTop w:val="154"/>
          <w:marBottom w:val="0"/>
          <w:divBdr>
            <w:top w:val="none" w:sz="0" w:space="0" w:color="auto"/>
            <w:left w:val="none" w:sz="0" w:space="0" w:color="auto"/>
            <w:bottom w:val="none" w:sz="0" w:space="0" w:color="auto"/>
            <w:right w:val="none" w:sz="0" w:space="0" w:color="auto"/>
          </w:divBdr>
        </w:div>
        <w:div w:id="1824933150">
          <w:marLeft w:val="547"/>
          <w:marRight w:val="0"/>
          <w:marTop w:val="154"/>
          <w:marBottom w:val="0"/>
          <w:divBdr>
            <w:top w:val="none" w:sz="0" w:space="0" w:color="auto"/>
            <w:left w:val="none" w:sz="0" w:space="0" w:color="auto"/>
            <w:bottom w:val="none" w:sz="0" w:space="0" w:color="auto"/>
            <w:right w:val="none" w:sz="0" w:space="0" w:color="auto"/>
          </w:divBdr>
        </w:div>
      </w:divsChild>
    </w:div>
    <w:div w:id="702704685">
      <w:bodyDiv w:val="1"/>
      <w:marLeft w:val="0"/>
      <w:marRight w:val="0"/>
      <w:marTop w:val="0"/>
      <w:marBottom w:val="0"/>
      <w:divBdr>
        <w:top w:val="none" w:sz="0" w:space="0" w:color="auto"/>
        <w:left w:val="none" w:sz="0" w:space="0" w:color="auto"/>
        <w:bottom w:val="none" w:sz="0" w:space="0" w:color="auto"/>
        <w:right w:val="none" w:sz="0" w:space="0" w:color="auto"/>
      </w:divBdr>
    </w:div>
    <w:div w:id="704599838">
      <w:bodyDiv w:val="1"/>
      <w:marLeft w:val="0"/>
      <w:marRight w:val="0"/>
      <w:marTop w:val="0"/>
      <w:marBottom w:val="0"/>
      <w:divBdr>
        <w:top w:val="none" w:sz="0" w:space="0" w:color="auto"/>
        <w:left w:val="none" w:sz="0" w:space="0" w:color="auto"/>
        <w:bottom w:val="none" w:sz="0" w:space="0" w:color="auto"/>
        <w:right w:val="none" w:sz="0" w:space="0" w:color="auto"/>
      </w:divBdr>
      <w:divsChild>
        <w:div w:id="1567760876">
          <w:marLeft w:val="1397"/>
          <w:marRight w:val="0"/>
          <w:marTop w:val="115"/>
          <w:marBottom w:val="0"/>
          <w:divBdr>
            <w:top w:val="none" w:sz="0" w:space="0" w:color="auto"/>
            <w:left w:val="none" w:sz="0" w:space="0" w:color="auto"/>
            <w:bottom w:val="none" w:sz="0" w:space="0" w:color="auto"/>
            <w:right w:val="none" w:sz="0" w:space="0" w:color="auto"/>
          </w:divBdr>
        </w:div>
        <w:div w:id="1519386923">
          <w:marLeft w:val="1397"/>
          <w:marRight w:val="0"/>
          <w:marTop w:val="115"/>
          <w:marBottom w:val="0"/>
          <w:divBdr>
            <w:top w:val="none" w:sz="0" w:space="0" w:color="auto"/>
            <w:left w:val="none" w:sz="0" w:space="0" w:color="auto"/>
            <w:bottom w:val="none" w:sz="0" w:space="0" w:color="auto"/>
            <w:right w:val="none" w:sz="0" w:space="0" w:color="auto"/>
          </w:divBdr>
        </w:div>
        <w:div w:id="1704137096">
          <w:marLeft w:val="1397"/>
          <w:marRight w:val="0"/>
          <w:marTop w:val="115"/>
          <w:marBottom w:val="0"/>
          <w:divBdr>
            <w:top w:val="none" w:sz="0" w:space="0" w:color="auto"/>
            <w:left w:val="none" w:sz="0" w:space="0" w:color="auto"/>
            <w:bottom w:val="none" w:sz="0" w:space="0" w:color="auto"/>
            <w:right w:val="none" w:sz="0" w:space="0" w:color="auto"/>
          </w:divBdr>
        </w:div>
        <w:div w:id="302318670">
          <w:marLeft w:val="1397"/>
          <w:marRight w:val="0"/>
          <w:marTop w:val="115"/>
          <w:marBottom w:val="0"/>
          <w:divBdr>
            <w:top w:val="none" w:sz="0" w:space="0" w:color="auto"/>
            <w:left w:val="none" w:sz="0" w:space="0" w:color="auto"/>
            <w:bottom w:val="none" w:sz="0" w:space="0" w:color="auto"/>
            <w:right w:val="none" w:sz="0" w:space="0" w:color="auto"/>
          </w:divBdr>
        </w:div>
        <w:div w:id="931741841">
          <w:marLeft w:val="1397"/>
          <w:marRight w:val="0"/>
          <w:marTop w:val="115"/>
          <w:marBottom w:val="0"/>
          <w:divBdr>
            <w:top w:val="none" w:sz="0" w:space="0" w:color="auto"/>
            <w:left w:val="none" w:sz="0" w:space="0" w:color="auto"/>
            <w:bottom w:val="none" w:sz="0" w:space="0" w:color="auto"/>
            <w:right w:val="none" w:sz="0" w:space="0" w:color="auto"/>
          </w:divBdr>
        </w:div>
        <w:div w:id="155464962">
          <w:marLeft w:val="1397"/>
          <w:marRight w:val="0"/>
          <w:marTop w:val="115"/>
          <w:marBottom w:val="0"/>
          <w:divBdr>
            <w:top w:val="none" w:sz="0" w:space="0" w:color="auto"/>
            <w:left w:val="none" w:sz="0" w:space="0" w:color="auto"/>
            <w:bottom w:val="none" w:sz="0" w:space="0" w:color="auto"/>
            <w:right w:val="none" w:sz="0" w:space="0" w:color="auto"/>
          </w:divBdr>
        </w:div>
      </w:divsChild>
    </w:div>
    <w:div w:id="716274924">
      <w:bodyDiv w:val="1"/>
      <w:marLeft w:val="0"/>
      <w:marRight w:val="0"/>
      <w:marTop w:val="0"/>
      <w:marBottom w:val="0"/>
      <w:divBdr>
        <w:top w:val="none" w:sz="0" w:space="0" w:color="auto"/>
        <w:left w:val="none" w:sz="0" w:space="0" w:color="auto"/>
        <w:bottom w:val="none" w:sz="0" w:space="0" w:color="auto"/>
        <w:right w:val="none" w:sz="0" w:space="0" w:color="auto"/>
      </w:divBdr>
      <w:divsChild>
        <w:div w:id="1440443040">
          <w:marLeft w:val="0"/>
          <w:marRight w:val="0"/>
          <w:marTop w:val="0"/>
          <w:marBottom w:val="0"/>
          <w:divBdr>
            <w:top w:val="none" w:sz="0" w:space="0" w:color="auto"/>
            <w:left w:val="none" w:sz="0" w:space="0" w:color="auto"/>
            <w:bottom w:val="none" w:sz="0" w:space="0" w:color="auto"/>
            <w:right w:val="none" w:sz="0" w:space="0" w:color="auto"/>
          </w:divBdr>
          <w:divsChild>
            <w:div w:id="2072189005">
              <w:marLeft w:val="0"/>
              <w:marRight w:val="0"/>
              <w:marTop w:val="0"/>
              <w:marBottom w:val="0"/>
              <w:divBdr>
                <w:top w:val="none" w:sz="0" w:space="0" w:color="auto"/>
                <w:left w:val="none" w:sz="0" w:space="0" w:color="auto"/>
                <w:bottom w:val="none" w:sz="0" w:space="0" w:color="auto"/>
                <w:right w:val="none" w:sz="0" w:space="0" w:color="auto"/>
              </w:divBdr>
              <w:divsChild>
                <w:div w:id="5101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8862">
      <w:bodyDiv w:val="1"/>
      <w:marLeft w:val="0"/>
      <w:marRight w:val="0"/>
      <w:marTop w:val="0"/>
      <w:marBottom w:val="0"/>
      <w:divBdr>
        <w:top w:val="none" w:sz="0" w:space="0" w:color="auto"/>
        <w:left w:val="none" w:sz="0" w:space="0" w:color="auto"/>
        <w:bottom w:val="none" w:sz="0" w:space="0" w:color="auto"/>
        <w:right w:val="none" w:sz="0" w:space="0" w:color="auto"/>
      </w:divBdr>
    </w:div>
    <w:div w:id="729419816">
      <w:bodyDiv w:val="1"/>
      <w:marLeft w:val="0"/>
      <w:marRight w:val="0"/>
      <w:marTop w:val="0"/>
      <w:marBottom w:val="0"/>
      <w:divBdr>
        <w:top w:val="none" w:sz="0" w:space="0" w:color="auto"/>
        <w:left w:val="none" w:sz="0" w:space="0" w:color="auto"/>
        <w:bottom w:val="none" w:sz="0" w:space="0" w:color="auto"/>
        <w:right w:val="none" w:sz="0" w:space="0" w:color="auto"/>
      </w:divBdr>
    </w:div>
    <w:div w:id="732896073">
      <w:bodyDiv w:val="1"/>
      <w:marLeft w:val="0"/>
      <w:marRight w:val="0"/>
      <w:marTop w:val="0"/>
      <w:marBottom w:val="0"/>
      <w:divBdr>
        <w:top w:val="none" w:sz="0" w:space="0" w:color="auto"/>
        <w:left w:val="none" w:sz="0" w:space="0" w:color="auto"/>
        <w:bottom w:val="none" w:sz="0" w:space="0" w:color="auto"/>
        <w:right w:val="none" w:sz="0" w:space="0" w:color="auto"/>
      </w:divBdr>
    </w:div>
    <w:div w:id="742022642">
      <w:bodyDiv w:val="1"/>
      <w:marLeft w:val="0"/>
      <w:marRight w:val="0"/>
      <w:marTop w:val="0"/>
      <w:marBottom w:val="0"/>
      <w:divBdr>
        <w:top w:val="none" w:sz="0" w:space="0" w:color="auto"/>
        <w:left w:val="none" w:sz="0" w:space="0" w:color="auto"/>
        <w:bottom w:val="none" w:sz="0" w:space="0" w:color="auto"/>
        <w:right w:val="none" w:sz="0" w:space="0" w:color="auto"/>
      </w:divBdr>
    </w:div>
    <w:div w:id="746456619">
      <w:bodyDiv w:val="1"/>
      <w:marLeft w:val="0"/>
      <w:marRight w:val="0"/>
      <w:marTop w:val="0"/>
      <w:marBottom w:val="0"/>
      <w:divBdr>
        <w:top w:val="none" w:sz="0" w:space="0" w:color="auto"/>
        <w:left w:val="none" w:sz="0" w:space="0" w:color="auto"/>
        <w:bottom w:val="none" w:sz="0" w:space="0" w:color="auto"/>
        <w:right w:val="none" w:sz="0" w:space="0" w:color="auto"/>
      </w:divBdr>
    </w:div>
    <w:div w:id="763959970">
      <w:bodyDiv w:val="1"/>
      <w:marLeft w:val="0"/>
      <w:marRight w:val="0"/>
      <w:marTop w:val="0"/>
      <w:marBottom w:val="0"/>
      <w:divBdr>
        <w:top w:val="none" w:sz="0" w:space="0" w:color="auto"/>
        <w:left w:val="none" w:sz="0" w:space="0" w:color="auto"/>
        <w:bottom w:val="none" w:sz="0" w:space="0" w:color="auto"/>
        <w:right w:val="none" w:sz="0" w:space="0" w:color="auto"/>
      </w:divBdr>
    </w:div>
    <w:div w:id="832332993">
      <w:bodyDiv w:val="1"/>
      <w:marLeft w:val="0"/>
      <w:marRight w:val="0"/>
      <w:marTop w:val="0"/>
      <w:marBottom w:val="0"/>
      <w:divBdr>
        <w:top w:val="none" w:sz="0" w:space="0" w:color="auto"/>
        <w:left w:val="none" w:sz="0" w:space="0" w:color="auto"/>
        <w:bottom w:val="none" w:sz="0" w:space="0" w:color="auto"/>
        <w:right w:val="none" w:sz="0" w:space="0" w:color="auto"/>
      </w:divBdr>
    </w:div>
    <w:div w:id="838732879">
      <w:bodyDiv w:val="1"/>
      <w:marLeft w:val="0"/>
      <w:marRight w:val="0"/>
      <w:marTop w:val="0"/>
      <w:marBottom w:val="0"/>
      <w:divBdr>
        <w:top w:val="none" w:sz="0" w:space="0" w:color="auto"/>
        <w:left w:val="none" w:sz="0" w:space="0" w:color="auto"/>
        <w:bottom w:val="none" w:sz="0" w:space="0" w:color="auto"/>
        <w:right w:val="none" w:sz="0" w:space="0" w:color="auto"/>
      </w:divBdr>
    </w:div>
    <w:div w:id="840655105">
      <w:bodyDiv w:val="1"/>
      <w:marLeft w:val="0"/>
      <w:marRight w:val="0"/>
      <w:marTop w:val="0"/>
      <w:marBottom w:val="0"/>
      <w:divBdr>
        <w:top w:val="none" w:sz="0" w:space="0" w:color="auto"/>
        <w:left w:val="none" w:sz="0" w:space="0" w:color="auto"/>
        <w:bottom w:val="none" w:sz="0" w:space="0" w:color="auto"/>
        <w:right w:val="none" w:sz="0" w:space="0" w:color="auto"/>
      </w:divBdr>
      <w:divsChild>
        <w:div w:id="581717405">
          <w:marLeft w:val="0"/>
          <w:marRight w:val="0"/>
          <w:marTop w:val="0"/>
          <w:marBottom w:val="0"/>
          <w:divBdr>
            <w:top w:val="none" w:sz="0" w:space="0" w:color="auto"/>
            <w:left w:val="none" w:sz="0" w:space="0" w:color="auto"/>
            <w:bottom w:val="none" w:sz="0" w:space="0" w:color="auto"/>
            <w:right w:val="none" w:sz="0" w:space="0" w:color="auto"/>
          </w:divBdr>
          <w:divsChild>
            <w:div w:id="1657293810">
              <w:marLeft w:val="0"/>
              <w:marRight w:val="0"/>
              <w:marTop w:val="0"/>
              <w:marBottom w:val="0"/>
              <w:divBdr>
                <w:top w:val="none" w:sz="0" w:space="0" w:color="auto"/>
                <w:left w:val="none" w:sz="0" w:space="0" w:color="auto"/>
                <w:bottom w:val="none" w:sz="0" w:space="0" w:color="auto"/>
                <w:right w:val="none" w:sz="0" w:space="0" w:color="auto"/>
              </w:divBdr>
              <w:divsChild>
                <w:div w:id="14759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31060">
      <w:bodyDiv w:val="1"/>
      <w:marLeft w:val="0"/>
      <w:marRight w:val="0"/>
      <w:marTop w:val="0"/>
      <w:marBottom w:val="0"/>
      <w:divBdr>
        <w:top w:val="none" w:sz="0" w:space="0" w:color="auto"/>
        <w:left w:val="none" w:sz="0" w:space="0" w:color="auto"/>
        <w:bottom w:val="none" w:sz="0" w:space="0" w:color="auto"/>
        <w:right w:val="none" w:sz="0" w:space="0" w:color="auto"/>
      </w:divBdr>
    </w:div>
    <w:div w:id="848450546">
      <w:bodyDiv w:val="1"/>
      <w:marLeft w:val="0"/>
      <w:marRight w:val="0"/>
      <w:marTop w:val="0"/>
      <w:marBottom w:val="0"/>
      <w:divBdr>
        <w:top w:val="none" w:sz="0" w:space="0" w:color="auto"/>
        <w:left w:val="none" w:sz="0" w:space="0" w:color="auto"/>
        <w:bottom w:val="none" w:sz="0" w:space="0" w:color="auto"/>
        <w:right w:val="none" w:sz="0" w:space="0" w:color="auto"/>
      </w:divBdr>
      <w:divsChild>
        <w:div w:id="207954617">
          <w:marLeft w:val="0"/>
          <w:marRight w:val="0"/>
          <w:marTop w:val="0"/>
          <w:marBottom w:val="0"/>
          <w:divBdr>
            <w:top w:val="none" w:sz="0" w:space="0" w:color="auto"/>
            <w:left w:val="none" w:sz="0" w:space="0" w:color="auto"/>
            <w:bottom w:val="none" w:sz="0" w:space="0" w:color="auto"/>
            <w:right w:val="none" w:sz="0" w:space="0" w:color="auto"/>
          </w:divBdr>
          <w:divsChild>
            <w:div w:id="1625621274">
              <w:marLeft w:val="0"/>
              <w:marRight w:val="0"/>
              <w:marTop w:val="0"/>
              <w:marBottom w:val="0"/>
              <w:divBdr>
                <w:top w:val="none" w:sz="0" w:space="0" w:color="auto"/>
                <w:left w:val="none" w:sz="0" w:space="0" w:color="auto"/>
                <w:bottom w:val="none" w:sz="0" w:space="0" w:color="auto"/>
                <w:right w:val="none" w:sz="0" w:space="0" w:color="auto"/>
              </w:divBdr>
              <w:divsChild>
                <w:div w:id="7308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5269">
      <w:bodyDiv w:val="1"/>
      <w:marLeft w:val="0"/>
      <w:marRight w:val="0"/>
      <w:marTop w:val="0"/>
      <w:marBottom w:val="0"/>
      <w:divBdr>
        <w:top w:val="none" w:sz="0" w:space="0" w:color="auto"/>
        <w:left w:val="none" w:sz="0" w:space="0" w:color="auto"/>
        <w:bottom w:val="none" w:sz="0" w:space="0" w:color="auto"/>
        <w:right w:val="none" w:sz="0" w:space="0" w:color="auto"/>
      </w:divBdr>
    </w:div>
    <w:div w:id="882911649">
      <w:bodyDiv w:val="1"/>
      <w:marLeft w:val="0"/>
      <w:marRight w:val="0"/>
      <w:marTop w:val="0"/>
      <w:marBottom w:val="0"/>
      <w:divBdr>
        <w:top w:val="none" w:sz="0" w:space="0" w:color="auto"/>
        <w:left w:val="none" w:sz="0" w:space="0" w:color="auto"/>
        <w:bottom w:val="none" w:sz="0" w:space="0" w:color="auto"/>
        <w:right w:val="none" w:sz="0" w:space="0" w:color="auto"/>
      </w:divBdr>
    </w:div>
    <w:div w:id="884605996">
      <w:bodyDiv w:val="1"/>
      <w:marLeft w:val="0"/>
      <w:marRight w:val="0"/>
      <w:marTop w:val="0"/>
      <w:marBottom w:val="0"/>
      <w:divBdr>
        <w:top w:val="none" w:sz="0" w:space="0" w:color="auto"/>
        <w:left w:val="none" w:sz="0" w:space="0" w:color="auto"/>
        <w:bottom w:val="none" w:sz="0" w:space="0" w:color="auto"/>
        <w:right w:val="none" w:sz="0" w:space="0" w:color="auto"/>
      </w:divBdr>
    </w:div>
    <w:div w:id="925114348">
      <w:bodyDiv w:val="1"/>
      <w:marLeft w:val="0"/>
      <w:marRight w:val="0"/>
      <w:marTop w:val="0"/>
      <w:marBottom w:val="0"/>
      <w:divBdr>
        <w:top w:val="none" w:sz="0" w:space="0" w:color="auto"/>
        <w:left w:val="none" w:sz="0" w:space="0" w:color="auto"/>
        <w:bottom w:val="none" w:sz="0" w:space="0" w:color="auto"/>
        <w:right w:val="none" w:sz="0" w:space="0" w:color="auto"/>
      </w:divBdr>
    </w:div>
    <w:div w:id="947934873">
      <w:bodyDiv w:val="1"/>
      <w:marLeft w:val="0"/>
      <w:marRight w:val="0"/>
      <w:marTop w:val="0"/>
      <w:marBottom w:val="0"/>
      <w:divBdr>
        <w:top w:val="none" w:sz="0" w:space="0" w:color="auto"/>
        <w:left w:val="none" w:sz="0" w:space="0" w:color="auto"/>
        <w:bottom w:val="none" w:sz="0" w:space="0" w:color="auto"/>
        <w:right w:val="none" w:sz="0" w:space="0" w:color="auto"/>
      </w:divBdr>
      <w:divsChild>
        <w:div w:id="1216939150">
          <w:marLeft w:val="0"/>
          <w:marRight w:val="0"/>
          <w:marTop w:val="0"/>
          <w:marBottom w:val="0"/>
          <w:divBdr>
            <w:top w:val="none" w:sz="0" w:space="0" w:color="auto"/>
            <w:left w:val="none" w:sz="0" w:space="0" w:color="auto"/>
            <w:bottom w:val="none" w:sz="0" w:space="0" w:color="auto"/>
            <w:right w:val="none" w:sz="0" w:space="0" w:color="auto"/>
          </w:divBdr>
          <w:divsChild>
            <w:div w:id="1959868492">
              <w:marLeft w:val="0"/>
              <w:marRight w:val="0"/>
              <w:marTop w:val="0"/>
              <w:marBottom w:val="0"/>
              <w:divBdr>
                <w:top w:val="none" w:sz="0" w:space="0" w:color="auto"/>
                <w:left w:val="none" w:sz="0" w:space="0" w:color="auto"/>
                <w:bottom w:val="none" w:sz="0" w:space="0" w:color="auto"/>
                <w:right w:val="none" w:sz="0" w:space="0" w:color="auto"/>
              </w:divBdr>
              <w:divsChild>
                <w:div w:id="19278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1233">
      <w:bodyDiv w:val="1"/>
      <w:marLeft w:val="0"/>
      <w:marRight w:val="0"/>
      <w:marTop w:val="0"/>
      <w:marBottom w:val="0"/>
      <w:divBdr>
        <w:top w:val="none" w:sz="0" w:space="0" w:color="auto"/>
        <w:left w:val="none" w:sz="0" w:space="0" w:color="auto"/>
        <w:bottom w:val="none" w:sz="0" w:space="0" w:color="auto"/>
        <w:right w:val="none" w:sz="0" w:space="0" w:color="auto"/>
      </w:divBdr>
    </w:div>
    <w:div w:id="967512397">
      <w:bodyDiv w:val="1"/>
      <w:marLeft w:val="0"/>
      <w:marRight w:val="0"/>
      <w:marTop w:val="0"/>
      <w:marBottom w:val="0"/>
      <w:divBdr>
        <w:top w:val="none" w:sz="0" w:space="0" w:color="auto"/>
        <w:left w:val="none" w:sz="0" w:space="0" w:color="auto"/>
        <w:bottom w:val="none" w:sz="0" w:space="0" w:color="auto"/>
        <w:right w:val="none" w:sz="0" w:space="0" w:color="auto"/>
      </w:divBdr>
    </w:div>
    <w:div w:id="994797903">
      <w:bodyDiv w:val="1"/>
      <w:marLeft w:val="0"/>
      <w:marRight w:val="0"/>
      <w:marTop w:val="0"/>
      <w:marBottom w:val="0"/>
      <w:divBdr>
        <w:top w:val="none" w:sz="0" w:space="0" w:color="auto"/>
        <w:left w:val="none" w:sz="0" w:space="0" w:color="auto"/>
        <w:bottom w:val="none" w:sz="0" w:space="0" w:color="auto"/>
        <w:right w:val="none" w:sz="0" w:space="0" w:color="auto"/>
      </w:divBdr>
    </w:div>
    <w:div w:id="1005202841">
      <w:bodyDiv w:val="1"/>
      <w:marLeft w:val="0"/>
      <w:marRight w:val="0"/>
      <w:marTop w:val="0"/>
      <w:marBottom w:val="0"/>
      <w:divBdr>
        <w:top w:val="none" w:sz="0" w:space="0" w:color="auto"/>
        <w:left w:val="none" w:sz="0" w:space="0" w:color="auto"/>
        <w:bottom w:val="none" w:sz="0" w:space="0" w:color="auto"/>
        <w:right w:val="none" w:sz="0" w:space="0" w:color="auto"/>
      </w:divBdr>
    </w:div>
    <w:div w:id="1009603506">
      <w:bodyDiv w:val="1"/>
      <w:marLeft w:val="0"/>
      <w:marRight w:val="0"/>
      <w:marTop w:val="0"/>
      <w:marBottom w:val="0"/>
      <w:divBdr>
        <w:top w:val="none" w:sz="0" w:space="0" w:color="auto"/>
        <w:left w:val="none" w:sz="0" w:space="0" w:color="auto"/>
        <w:bottom w:val="none" w:sz="0" w:space="0" w:color="auto"/>
        <w:right w:val="none" w:sz="0" w:space="0" w:color="auto"/>
      </w:divBdr>
      <w:divsChild>
        <w:div w:id="1770929059">
          <w:marLeft w:val="0"/>
          <w:marRight w:val="0"/>
          <w:marTop w:val="0"/>
          <w:marBottom w:val="0"/>
          <w:divBdr>
            <w:top w:val="single" w:sz="2" w:space="0" w:color="E3E3E3"/>
            <w:left w:val="single" w:sz="2" w:space="0" w:color="E3E3E3"/>
            <w:bottom w:val="single" w:sz="2" w:space="0" w:color="E3E3E3"/>
            <w:right w:val="single" w:sz="2" w:space="0" w:color="E3E3E3"/>
          </w:divBdr>
          <w:divsChild>
            <w:div w:id="609510173">
              <w:marLeft w:val="0"/>
              <w:marRight w:val="0"/>
              <w:marTop w:val="0"/>
              <w:marBottom w:val="0"/>
              <w:divBdr>
                <w:top w:val="single" w:sz="2" w:space="0" w:color="E3E3E3"/>
                <w:left w:val="single" w:sz="2" w:space="0" w:color="E3E3E3"/>
                <w:bottom w:val="single" w:sz="2" w:space="0" w:color="E3E3E3"/>
                <w:right w:val="single" w:sz="2" w:space="0" w:color="E3E3E3"/>
              </w:divBdr>
              <w:divsChild>
                <w:div w:id="1898585451">
                  <w:marLeft w:val="0"/>
                  <w:marRight w:val="0"/>
                  <w:marTop w:val="0"/>
                  <w:marBottom w:val="0"/>
                  <w:divBdr>
                    <w:top w:val="single" w:sz="2" w:space="0" w:color="E3E3E3"/>
                    <w:left w:val="single" w:sz="2" w:space="0" w:color="E3E3E3"/>
                    <w:bottom w:val="single" w:sz="2" w:space="0" w:color="E3E3E3"/>
                    <w:right w:val="single" w:sz="2" w:space="0" w:color="E3E3E3"/>
                  </w:divBdr>
                  <w:divsChild>
                    <w:div w:id="70004365">
                      <w:marLeft w:val="0"/>
                      <w:marRight w:val="0"/>
                      <w:marTop w:val="0"/>
                      <w:marBottom w:val="0"/>
                      <w:divBdr>
                        <w:top w:val="single" w:sz="2" w:space="0" w:color="E3E3E3"/>
                        <w:left w:val="single" w:sz="2" w:space="0" w:color="E3E3E3"/>
                        <w:bottom w:val="single" w:sz="2" w:space="0" w:color="E3E3E3"/>
                        <w:right w:val="single" w:sz="2" w:space="0" w:color="E3E3E3"/>
                      </w:divBdr>
                      <w:divsChild>
                        <w:div w:id="1456679422">
                          <w:marLeft w:val="0"/>
                          <w:marRight w:val="0"/>
                          <w:marTop w:val="0"/>
                          <w:marBottom w:val="0"/>
                          <w:divBdr>
                            <w:top w:val="single" w:sz="2" w:space="0" w:color="E3E3E3"/>
                            <w:left w:val="single" w:sz="2" w:space="0" w:color="E3E3E3"/>
                            <w:bottom w:val="single" w:sz="2" w:space="31" w:color="E3E3E3"/>
                            <w:right w:val="single" w:sz="2" w:space="0" w:color="E3E3E3"/>
                          </w:divBdr>
                          <w:divsChild>
                            <w:div w:id="1514419186">
                              <w:marLeft w:val="0"/>
                              <w:marRight w:val="0"/>
                              <w:marTop w:val="0"/>
                              <w:marBottom w:val="0"/>
                              <w:divBdr>
                                <w:top w:val="single" w:sz="2" w:space="0" w:color="E3E3E3"/>
                                <w:left w:val="single" w:sz="2" w:space="0" w:color="E3E3E3"/>
                                <w:bottom w:val="single" w:sz="2" w:space="0" w:color="E3E3E3"/>
                                <w:right w:val="single" w:sz="2" w:space="0" w:color="E3E3E3"/>
                              </w:divBdr>
                              <w:divsChild>
                                <w:div w:id="486021461">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05099">
                                      <w:marLeft w:val="0"/>
                                      <w:marRight w:val="0"/>
                                      <w:marTop w:val="0"/>
                                      <w:marBottom w:val="0"/>
                                      <w:divBdr>
                                        <w:top w:val="single" w:sz="2" w:space="0" w:color="E3E3E3"/>
                                        <w:left w:val="single" w:sz="2" w:space="0" w:color="E3E3E3"/>
                                        <w:bottom w:val="single" w:sz="2" w:space="0" w:color="E3E3E3"/>
                                        <w:right w:val="single" w:sz="2" w:space="0" w:color="E3E3E3"/>
                                      </w:divBdr>
                                      <w:divsChild>
                                        <w:div w:id="22561743">
                                          <w:marLeft w:val="0"/>
                                          <w:marRight w:val="0"/>
                                          <w:marTop w:val="0"/>
                                          <w:marBottom w:val="0"/>
                                          <w:divBdr>
                                            <w:top w:val="single" w:sz="2" w:space="0" w:color="E3E3E3"/>
                                            <w:left w:val="single" w:sz="2" w:space="0" w:color="E3E3E3"/>
                                            <w:bottom w:val="single" w:sz="2" w:space="0" w:color="E3E3E3"/>
                                            <w:right w:val="single" w:sz="2" w:space="0" w:color="E3E3E3"/>
                                          </w:divBdr>
                                          <w:divsChild>
                                            <w:div w:id="2092236950">
                                              <w:marLeft w:val="0"/>
                                              <w:marRight w:val="0"/>
                                              <w:marTop w:val="0"/>
                                              <w:marBottom w:val="0"/>
                                              <w:divBdr>
                                                <w:top w:val="single" w:sz="2" w:space="0" w:color="E3E3E3"/>
                                                <w:left w:val="single" w:sz="2" w:space="0" w:color="E3E3E3"/>
                                                <w:bottom w:val="single" w:sz="2" w:space="0" w:color="E3E3E3"/>
                                                <w:right w:val="single" w:sz="2" w:space="0" w:color="E3E3E3"/>
                                              </w:divBdr>
                                              <w:divsChild>
                                                <w:div w:id="866993247">
                                                  <w:marLeft w:val="0"/>
                                                  <w:marRight w:val="0"/>
                                                  <w:marTop w:val="0"/>
                                                  <w:marBottom w:val="0"/>
                                                  <w:divBdr>
                                                    <w:top w:val="single" w:sz="2" w:space="0" w:color="E3E3E3"/>
                                                    <w:left w:val="single" w:sz="2" w:space="0" w:color="E3E3E3"/>
                                                    <w:bottom w:val="single" w:sz="2" w:space="0" w:color="E3E3E3"/>
                                                    <w:right w:val="single" w:sz="2" w:space="0" w:color="E3E3E3"/>
                                                  </w:divBdr>
                                                  <w:divsChild>
                                                    <w:div w:id="1208951525">
                                                      <w:marLeft w:val="0"/>
                                                      <w:marRight w:val="0"/>
                                                      <w:marTop w:val="0"/>
                                                      <w:marBottom w:val="0"/>
                                                      <w:divBdr>
                                                        <w:top w:val="single" w:sz="2" w:space="0" w:color="E3E3E3"/>
                                                        <w:left w:val="single" w:sz="2" w:space="0" w:color="E3E3E3"/>
                                                        <w:bottom w:val="single" w:sz="2" w:space="0" w:color="E3E3E3"/>
                                                        <w:right w:val="single" w:sz="2" w:space="0" w:color="E3E3E3"/>
                                                      </w:divBdr>
                                                      <w:divsChild>
                                                        <w:div w:id="15724269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85030862">
          <w:marLeft w:val="0"/>
          <w:marRight w:val="0"/>
          <w:marTop w:val="0"/>
          <w:marBottom w:val="0"/>
          <w:divBdr>
            <w:top w:val="none" w:sz="0" w:space="0" w:color="auto"/>
            <w:left w:val="none" w:sz="0" w:space="0" w:color="auto"/>
            <w:bottom w:val="none" w:sz="0" w:space="0" w:color="auto"/>
            <w:right w:val="none" w:sz="0" w:space="0" w:color="auto"/>
          </w:divBdr>
        </w:div>
      </w:divsChild>
    </w:div>
    <w:div w:id="1028799446">
      <w:bodyDiv w:val="1"/>
      <w:marLeft w:val="0"/>
      <w:marRight w:val="0"/>
      <w:marTop w:val="0"/>
      <w:marBottom w:val="0"/>
      <w:divBdr>
        <w:top w:val="none" w:sz="0" w:space="0" w:color="auto"/>
        <w:left w:val="none" w:sz="0" w:space="0" w:color="auto"/>
        <w:bottom w:val="none" w:sz="0" w:space="0" w:color="auto"/>
        <w:right w:val="none" w:sz="0" w:space="0" w:color="auto"/>
      </w:divBdr>
      <w:divsChild>
        <w:div w:id="1254163928">
          <w:marLeft w:val="0"/>
          <w:marRight w:val="0"/>
          <w:marTop w:val="0"/>
          <w:marBottom w:val="0"/>
          <w:divBdr>
            <w:top w:val="none" w:sz="0" w:space="0" w:color="auto"/>
            <w:left w:val="none" w:sz="0" w:space="0" w:color="auto"/>
            <w:bottom w:val="none" w:sz="0" w:space="0" w:color="auto"/>
            <w:right w:val="none" w:sz="0" w:space="0" w:color="auto"/>
          </w:divBdr>
          <w:divsChild>
            <w:div w:id="1320619921">
              <w:marLeft w:val="0"/>
              <w:marRight w:val="0"/>
              <w:marTop w:val="0"/>
              <w:marBottom w:val="0"/>
              <w:divBdr>
                <w:top w:val="none" w:sz="0" w:space="0" w:color="auto"/>
                <w:left w:val="none" w:sz="0" w:space="0" w:color="auto"/>
                <w:bottom w:val="none" w:sz="0" w:space="0" w:color="auto"/>
                <w:right w:val="none" w:sz="0" w:space="0" w:color="auto"/>
              </w:divBdr>
              <w:divsChild>
                <w:div w:id="36795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8203">
      <w:bodyDiv w:val="1"/>
      <w:marLeft w:val="0"/>
      <w:marRight w:val="0"/>
      <w:marTop w:val="0"/>
      <w:marBottom w:val="0"/>
      <w:divBdr>
        <w:top w:val="none" w:sz="0" w:space="0" w:color="auto"/>
        <w:left w:val="none" w:sz="0" w:space="0" w:color="auto"/>
        <w:bottom w:val="none" w:sz="0" w:space="0" w:color="auto"/>
        <w:right w:val="none" w:sz="0" w:space="0" w:color="auto"/>
      </w:divBdr>
    </w:div>
    <w:div w:id="1045524539">
      <w:bodyDiv w:val="1"/>
      <w:marLeft w:val="0"/>
      <w:marRight w:val="0"/>
      <w:marTop w:val="0"/>
      <w:marBottom w:val="0"/>
      <w:divBdr>
        <w:top w:val="none" w:sz="0" w:space="0" w:color="auto"/>
        <w:left w:val="none" w:sz="0" w:space="0" w:color="auto"/>
        <w:bottom w:val="none" w:sz="0" w:space="0" w:color="auto"/>
        <w:right w:val="none" w:sz="0" w:space="0" w:color="auto"/>
      </w:divBdr>
    </w:div>
    <w:div w:id="1054430721">
      <w:bodyDiv w:val="1"/>
      <w:marLeft w:val="0"/>
      <w:marRight w:val="0"/>
      <w:marTop w:val="0"/>
      <w:marBottom w:val="0"/>
      <w:divBdr>
        <w:top w:val="none" w:sz="0" w:space="0" w:color="auto"/>
        <w:left w:val="none" w:sz="0" w:space="0" w:color="auto"/>
        <w:bottom w:val="none" w:sz="0" w:space="0" w:color="auto"/>
        <w:right w:val="none" w:sz="0" w:space="0" w:color="auto"/>
      </w:divBdr>
    </w:div>
    <w:div w:id="1055590433">
      <w:bodyDiv w:val="1"/>
      <w:marLeft w:val="0"/>
      <w:marRight w:val="0"/>
      <w:marTop w:val="0"/>
      <w:marBottom w:val="0"/>
      <w:divBdr>
        <w:top w:val="none" w:sz="0" w:space="0" w:color="auto"/>
        <w:left w:val="none" w:sz="0" w:space="0" w:color="auto"/>
        <w:bottom w:val="none" w:sz="0" w:space="0" w:color="auto"/>
        <w:right w:val="none" w:sz="0" w:space="0" w:color="auto"/>
      </w:divBdr>
    </w:div>
    <w:div w:id="1065227329">
      <w:bodyDiv w:val="1"/>
      <w:marLeft w:val="0"/>
      <w:marRight w:val="0"/>
      <w:marTop w:val="0"/>
      <w:marBottom w:val="0"/>
      <w:divBdr>
        <w:top w:val="none" w:sz="0" w:space="0" w:color="auto"/>
        <w:left w:val="none" w:sz="0" w:space="0" w:color="auto"/>
        <w:bottom w:val="none" w:sz="0" w:space="0" w:color="auto"/>
        <w:right w:val="none" w:sz="0" w:space="0" w:color="auto"/>
      </w:divBdr>
    </w:div>
    <w:div w:id="1100487774">
      <w:bodyDiv w:val="1"/>
      <w:marLeft w:val="0"/>
      <w:marRight w:val="0"/>
      <w:marTop w:val="0"/>
      <w:marBottom w:val="0"/>
      <w:divBdr>
        <w:top w:val="none" w:sz="0" w:space="0" w:color="auto"/>
        <w:left w:val="none" w:sz="0" w:space="0" w:color="auto"/>
        <w:bottom w:val="none" w:sz="0" w:space="0" w:color="auto"/>
        <w:right w:val="none" w:sz="0" w:space="0" w:color="auto"/>
      </w:divBdr>
    </w:div>
    <w:div w:id="1114902096">
      <w:bodyDiv w:val="1"/>
      <w:marLeft w:val="0"/>
      <w:marRight w:val="0"/>
      <w:marTop w:val="0"/>
      <w:marBottom w:val="0"/>
      <w:divBdr>
        <w:top w:val="none" w:sz="0" w:space="0" w:color="auto"/>
        <w:left w:val="none" w:sz="0" w:space="0" w:color="auto"/>
        <w:bottom w:val="none" w:sz="0" w:space="0" w:color="auto"/>
        <w:right w:val="none" w:sz="0" w:space="0" w:color="auto"/>
      </w:divBdr>
      <w:divsChild>
        <w:div w:id="107236919">
          <w:marLeft w:val="0"/>
          <w:marRight w:val="0"/>
          <w:marTop w:val="0"/>
          <w:marBottom w:val="0"/>
          <w:divBdr>
            <w:top w:val="single" w:sz="2" w:space="0" w:color="E3E3E3"/>
            <w:left w:val="single" w:sz="2" w:space="0" w:color="E3E3E3"/>
            <w:bottom w:val="single" w:sz="2" w:space="0" w:color="E3E3E3"/>
            <w:right w:val="single" w:sz="2" w:space="0" w:color="E3E3E3"/>
          </w:divBdr>
          <w:divsChild>
            <w:div w:id="127669563">
              <w:marLeft w:val="0"/>
              <w:marRight w:val="0"/>
              <w:marTop w:val="0"/>
              <w:marBottom w:val="0"/>
              <w:divBdr>
                <w:top w:val="single" w:sz="2" w:space="0" w:color="E3E3E3"/>
                <w:left w:val="single" w:sz="2" w:space="0" w:color="E3E3E3"/>
                <w:bottom w:val="single" w:sz="2" w:space="0" w:color="E3E3E3"/>
                <w:right w:val="single" w:sz="2" w:space="0" w:color="E3E3E3"/>
              </w:divBdr>
              <w:divsChild>
                <w:div w:id="1444494263">
                  <w:marLeft w:val="0"/>
                  <w:marRight w:val="0"/>
                  <w:marTop w:val="0"/>
                  <w:marBottom w:val="0"/>
                  <w:divBdr>
                    <w:top w:val="single" w:sz="2" w:space="0" w:color="E3E3E3"/>
                    <w:left w:val="single" w:sz="2" w:space="0" w:color="E3E3E3"/>
                    <w:bottom w:val="single" w:sz="2" w:space="0" w:color="E3E3E3"/>
                    <w:right w:val="single" w:sz="2" w:space="0" w:color="E3E3E3"/>
                  </w:divBdr>
                  <w:divsChild>
                    <w:div w:id="1886720690">
                      <w:marLeft w:val="0"/>
                      <w:marRight w:val="0"/>
                      <w:marTop w:val="0"/>
                      <w:marBottom w:val="0"/>
                      <w:divBdr>
                        <w:top w:val="single" w:sz="2" w:space="0" w:color="E3E3E3"/>
                        <w:left w:val="single" w:sz="2" w:space="0" w:color="E3E3E3"/>
                        <w:bottom w:val="single" w:sz="2" w:space="0" w:color="E3E3E3"/>
                        <w:right w:val="single" w:sz="2" w:space="0" w:color="E3E3E3"/>
                      </w:divBdr>
                      <w:divsChild>
                        <w:div w:id="1619290759">
                          <w:marLeft w:val="0"/>
                          <w:marRight w:val="0"/>
                          <w:marTop w:val="0"/>
                          <w:marBottom w:val="0"/>
                          <w:divBdr>
                            <w:top w:val="single" w:sz="2" w:space="0" w:color="E3E3E3"/>
                            <w:left w:val="single" w:sz="2" w:space="0" w:color="E3E3E3"/>
                            <w:bottom w:val="single" w:sz="2" w:space="0" w:color="E3E3E3"/>
                            <w:right w:val="single" w:sz="2" w:space="0" w:color="E3E3E3"/>
                          </w:divBdr>
                          <w:divsChild>
                            <w:div w:id="1018242497">
                              <w:marLeft w:val="0"/>
                              <w:marRight w:val="0"/>
                              <w:marTop w:val="0"/>
                              <w:marBottom w:val="0"/>
                              <w:divBdr>
                                <w:top w:val="single" w:sz="2" w:space="0" w:color="E3E3E3"/>
                                <w:left w:val="single" w:sz="2" w:space="0" w:color="E3E3E3"/>
                                <w:bottom w:val="single" w:sz="2" w:space="0" w:color="E3E3E3"/>
                                <w:right w:val="single" w:sz="2" w:space="0" w:color="E3E3E3"/>
                              </w:divBdr>
                              <w:divsChild>
                                <w:div w:id="1359938892">
                                  <w:marLeft w:val="0"/>
                                  <w:marRight w:val="0"/>
                                  <w:marTop w:val="100"/>
                                  <w:marBottom w:val="100"/>
                                  <w:divBdr>
                                    <w:top w:val="single" w:sz="2" w:space="0" w:color="E3E3E3"/>
                                    <w:left w:val="single" w:sz="2" w:space="0" w:color="E3E3E3"/>
                                    <w:bottom w:val="single" w:sz="2" w:space="0" w:color="E3E3E3"/>
                                    <w:right w:val="single" w:sz="2" w:space="0" w:color="E3E3E3"/>
                                  </w:divBdr>
                                  <w:divsChild>
                                    <w:div w:id="756287244">
                                      <w:marLeft w:val="0"/>
                                      <w:marRight w:val="0"/>
                                      <w:marTop w:val="0"/>
                                      <w:marBottom w:val="0"/>
                                      <w:divBdr>
                                        <w:top w:val="single" w:sz="2" w:space="0" w:color="E3E3E3"/>
                                        <w:left w:val="single" w:sz="2" w:space="0" w:color="E3E3E3"/>
                                        <w:bottom w:val="single" w:sz="2" w:space="0" w:color="E3E3E3"/>
                                        <w:right w:val="single" w:sz="2" w:space="0" w:color="E3E3E3"/>
                                      </w:divBdr>
                                      <w:divsChild>
                                        <w:div w:id="1539856261">
                                          <w:marLeft w:val="0"/>
                                          <w:marRight w:val="0"/>
                                          <w:marTop w:val="0"/>
                                          <w:marBottom w:val="0"/>
                                          <w:divBdr>
                                            <w:top w:val="single" w:sz="2" w:space="0" w:color="E3E3E3"/>
                                            <w:left w:val="single" w:sz="2" w:space="0" w:color="E3E3E3"/>
                                            <w:bottom w:val="single" w:sz="2" w:space="0" w:color="E3E3E3"/>
                                            <w:right w:val="single" w:sz="2" w:space="0" w:color="E3E3E3"/>
                                          </w:divBdr>
                                          <w:divsChild>
                                            <w:div w:id="754934960">
                                              <w:marLeft w:val="0"/>
                                              <w:marRight w:val="0"/>
                                              <w:marTop w:val="0"/>
                                              <w:marBottom w:val="0"/>
                                              <w:divBdr>
                                                <w:top w:val="single" w:sz="2" w:space="0" w:color="E3E3E3"/>
                                                <w:left w:val="single" w:sz="2" w:space="0" w:color="E3E3E3"/>
                                                <w:bottom w:val="single" w:sz="2" w:space="0" w:color="E3E3E3"/>
                                                <w:right w:val="single" w:sz="2" w:space="0" w:color="E3E3E3"/>
                                              </w:divBdr>
                                              <w:divsChild>
                                                <w:div w:id="1513035492">
                                                  <w:marLeft w:val="0"/>
                                                  <w:marRight w:val="0"/>
                                                  <w:marTop w:val="0"/>
                                                  <w:marBottom w:val="0"/>
                                                  <w:divBdr>
                                                    <w:top w:val="single" w:sz="2" w:space="0" w:color="E3E3E3"/>
                                                    <w:left w:val="single" w:sz="2" w:space="0" w:color="E3E3E3"/>
                                                    <w:bottom w:val="single" w:sz="2" w:space="0" w:color="E3E3E3"/>
                                                    <w:right w:val="single" w:sz="2" w:space="0" w:color="E3E3E3"/>
                                                  </w:divBdr>
                                                  <w:divsChild>
                                                    <w:div w:id="1406292900">
                                                      <w:marLeft w:val="0"/>
                                                      <w:marRight w:val="0"/>
                                                      <w:marTop w:val="0"/>
                                                      <w:marBottom w:val="0"/>
                                                      <w:divBdr>
                                                        <w:top w:val="single" w:sz="2" w:space="0" w:color="E3E3E3"/>
                                                        <w:left w:val="single" w:sz="2" w:space="0" w:color="E3E3E3"/>
                                                        <w:bottom w:val="single" w:sz="2" w:space="0" w:color="E3E3E3"/>
                                                        <w:right w:val="single" w:sz="2" w:space="0" w:color="E3E3E3"/>
                                                      </w:divBdr>
                                                      <w:divsChild>
                                                        <w:div w:id="5801407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44883495">
          <w:marLeft w:val="0"/>
          <w:marRight w:val="0"/>
          <w:marTop w:val="0"/>
          <w:marBottom w:val="0"/>
          <w:divBdr>
            <w:top w:val="none" w:sz="0" w:space="0" w:color="auto"/>
            <w:left w:val="none" w:sz="0" w:space="0" w:color="auto"/>
            <w:bottom w:val="none" w:sz="0" w:space="0" w:color="auto"/>
            <w:right w:val="none" w:sz="0" w:space="0" w:color="auto"/>
          </w:divBdr>
          <w:divsChild>
            <w:div w:id="2087022781">
              <w:marLeft w:val="0"/>
              <w:marRight w:val="0"/>
              <w:marTop w:val="0"/>
              <w:marBottom w:val="0"/>
              <w:divBdr>
                <w:top w:val="single" w:sz="2" w:space="0" w:color="E3E3E3"/>
                <w:left w:val="single" w:sz="2" w:space="0" w:color="E3E3E3"/>
                <w:bottom w:val="single" w:sz="2" w:space="0" w:color="E3E3E3"/>
                <w:right w:val="single" w:sz="2" w:space="0" w:color="E3E3E3"/>
              </w:divBdr>
              <w:divsChild>
                <w:div w:id="9509397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32483926">
      <w:bodyDiv w:val="1"/>
      <w:marLeft w:val="0"/>
      <w:marRight w:val="0"/>
      <w:marTop w:val="0"/>
      <w:marBottom w:val="0"/>
      <w:divBdr>
        <w:top w:val="none" w:sz="0" w:space="0" w:color="auto"/>
        <w:left w:val="none" w:sz="0" w:space="0" w:color="auto"/>
        <w:bottom w:val="none" w:sz="0" w:space="0" w:color="auto"/>
        <w:right w:val="none" w:sz="0" w:space="0" w:color="auto"/>
      </w:divBdr>
      <w:divsChild>
        <w:div w:id="1006791193">
          <w:marLeft w:val="547"/>
          <w:marRight w:val="0"/>
          <w:marTop w:val="154"/>
          <w:marBottom w:val="0"/>
          <w:divBdr>
            <w:top w:val="none" w:sz="0" w:space="0" w:color="auto"/>
            <w:left w:val="none" w:sz="0" w:space="0" w:color="auto"/>
            <w:bottom w:val="none" w:sz="0" w:space="0" w:color="auto"/>
            <w:right w:val="none" w:sz="0" w:space="0" w:color="auto"/>
          </w:divBdr>
        </w:div>
        <w:div w:id="1129402142">
          <w:marLeft w:val="547"/>
          <w:marRight w:val="0"/>
          <w:marTop w:val="154"/>
          <w:marBottom w:val="0"/>
          <w:divBdr>
            <w:top w:val="none" w:sz="0" w:space="0" w:color="auto"/>
            <w:left w:val="none" w:sz="0" w:space="0" w:color="auto"/>
            <w:bottom w:val="none" w:sz="0" w:space="0" w:color="auto"/>
            <w:right w:val="none" w:sz="0" w:space="0" w:color="auto"/>
          </w:divBdr>
        </w:div>
        <w:div w:id="2017993917">
          <w:marLeft w:val="547"/>
          <w:marRight w:val="0"/>
          <w:marTop w:val="154"/>
          <w:marBottom w:val="0"/>
          <w:divBdr>
            <w:top w:val="none" w:sz="0" w:space="0" w:color="auto"/>
            <w:left w:val="none" w:sz="0" w:space="0" w:color="auto"/>
            <w:bottom w:val="none" w:sz="0" w:space="0" w:color="auto"/>
            <w:right w:val="none" w:sz="0" w:space="0" w:color="auto"/>
          </w:divBdr>
        </w:div>
        <w:div w:id="2055225737">
          <w:marLeft w:val="547"/>
          <w:marRight w:val="0"/>
          <w:marTop w:val="154"/>
          <w:marBottom w:val="0"/>
          <w:divBdr>
            <w:top w:val="none" w:sz="0" w:space="0" w:color="auto"/>
            <w:left w:val="none" w:sz="0" w:space="0" w:color="auto"/>
            <w:bottom w:val="none" w:sz="0" w:space="0" w:color="auto"/>
            <w:right w:val="none" w:sz="0" w:space="0" w:color="auto"/>
          </w:divBdr>
        </w:div>
        <w:div w:id="2094930570">
          <w:marLeft w:val="547"/>
          <w:marRight w:val="0"/>
          <w:marTop w:val="154"/>
          <w:marBottom w:val="0"/>
          <w:divBdr>
            <w:top w:val="none" w:sz="0" w:space="0" w:color="auto"/>
            <w:left w:val="none" w:sz="0" w:space="0" w:color="auto"/>
            <w:bottom w:val="none" w:sz="0" w:space="0" w:color="auto"/>
            <w:right w:val="none" w:sz="0" w:space="0" w:color="auto"/>
          </w:divBdr>
        </w:div>
      </w:divsChild>
    </w:div>
    <w:div w:id="1152137652">
      <w:bodyDiv w:val="1"/>
      <w:marLeft w:val="0"/>
      <w:marRight w:val="0"/>
      <w:marTop w:val="0"/>
      <w:marBottom w:val="0"/>
      <w:divBdr>
        <w:top w:val="none" w:sz="0" w:space="0" w:color="auto"/>
        <w:left w:val="none" w:sz="0" w:space="0" w:color="auto"/>
        <w:bottom w:val="none" w:sz="0" w:space="0" w:color="auto"/>
        <w:right w:val="none" w:sz="0" w:space="0" w:color="auto"/>
      </w:divBdr>
    </w:div>
    <w:div w:id="1166901066">
      <w:bodyDiv w:val="1"/>
      <w:marLeft w:val="0"/>
      <w:marRight w:val="0"/>
      <w:marTop w:val="0"/>
      <w:marBottom w:val="0"/>
      <w:divBdr>
        <w:top w:val="none" w:sz="0" w:space="0" w:color="auto"/>
        <w:left w:val="none" w:sz="0" w:space="0" w:color="auto"/>
        <w:bottom w:val="none" w:sz="0" w:space="0" w:color="auto"/>
        <w:right w:val="none" w:sz="0" w:space="0" w:color="auto"/>
      </w:divBdr>
    </w:div>
    <w:div w:id="1206601644">
      <w:bodyDiv w:val="1"/>
      <w:marLeft w:val="0"/>
      <w:marRight w:val="0"/>
      <w:marTop w:val="0"/>
      <w:marBottom w:val="0"/>
      <w:divBdr>
        <w:top w:val="none" w:sz="0" w:space="0" w:color="auto"/>
        <w:left w:val="none" w:sz="0" w:space="0" w:color="auto"/>
        <w:bottom w:val="none" w:sz="0" w:space="0" w:color="auto"/>
        <w:right w:val="none" w:sz="0" w:space="0" w:color="auto"/>
      </w:divBdr>
    </w:div>
    <w:div w:id="1234657482">
      <w:bodyDiv w:val="1"/>
      <w:marLeft w:val="0"/>
      <w:marRight w:val="0"/>
      <w:marTop w:val="0"/>
      <w:marBottom w:val="0"/>
      <w:divBdr>
        <w:top w:val="none" w:sz="0" w:space="0" w:color="auto"/>
        <w:left w:val="none" w:sz="0" w:space="0" w:color="auto"/>
        <w:bottom w:val="none" w:sz="0" w:space="0" w:color="auto"/>
        <w:right w:val="none" w:sz="0" w:space="0" w:color="auto"/>
      </w:divBdr>
    </w:div>
    <w:div w:id="1245797204">
      <w:bodyDiv w:val="1"/>
      <w:marLeft w:val="0"/>
      <w:marRight w:val="0"/>
      <w:marTop w:val="0"/>
      <w:marBottom w:val="0"/>
      <w:divBdr>
        <w:top w:val="none" w:sz="0" w:space="0" w:color="auto"/>
        <w:left w:val="none" w:sz="0" w:space="0" w:color="auto"/>
        <w:bottom w:val="none" w:sz="0" w:space="0" w:color="auto"/>
        <w:right w:val="none" w:sz="0" w:space="0" w:color="auto"/>
      </w:divBdr>
    </w:div>
    <w:div w:id="1252278491">
      <w:bodyDiv w:val="1"/>
      <w:marLeft w:val="0"/>
      <w:marRight w:val="0"/>
      <w:marTop w:val="0"/>
      <w:marBottom w:val="0"/>
      <w:divBdr>
        <w:top w:val="none" w:sz="0" w:space="0" w:color="auto"/>
        <w:left w:val="none" w:sz="0" w:space="0" w:color="auto"/>
        <w:bottom w:val="none" w:sz="0" w:space="0" w:color="auto"/>
        <w:right w:val="none" w:sz="0" w:space="0" w:color="auto"/>
      </w:divBdr>
      <w:divsChild>
        <w:div w:id="645822394">
          <w:marLeft w:val="0"/>
          <w:marRight w:val="0"/>
          <w:marTop w:val="0"/>
          <w:marBottom w:val="0"/>
          <w:divBdr>
            <w:top w:val="none" w:sz="0" w:space="0" w:color="auto"/>
            <w:left w:val="none" w:sz="0" w:space="0" w:color="auto"/>
            <w:bottom w:val="none" w:sz="0" w:space="0" w:color="auto"/>
            <w:right w:val="none" w:sz="0" w:space="0" w:color="auto"/>
          </w:divBdr>
          <w:divsChild>
            <w:div w:id="5641028">
              <w:marLeft w:val="0"/>
              <w:marRight w:val="0"/>
              <w:marTop w:val="0"/>
              <w:marBottom w:val="0"/>
              <w:divBdr>
                <w:top w:val="none" w:sz="0" w:space="0" w:color="auto"/>
                <w:left w:val="none" w:sz="0" w:space="0" w:color="auto"/>
                <w:bottom w:val="none" w:sz="0" w:space="0" w:color="auto"/>
                <w:right w:val="none" w:sz="0" w:space="0" w:color="auto"/>
              </w:divBdr>
              <w:divsChild>
                <w:div w:id="12632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1814">
      <w:bodyDiv w:val="1"/>
      <w:marLeft w:val="0"/>
      <w:marRight w:val="0"/>
      <w:marTop w:val="0"/>
      <w:marBottom w:val="0"/>
      <w:divBdr>
        <w:top w:val="none" w:sz="0" w:space="0" w:color="auto"/>
        <w:left w:val="none" w:sz="0" w:space="0" w:color="auto"/>
        <w:bottom w:val="none" w:sz="0" w:space="0" w:color="auto"/>
        <w:right w:val="none" w:sz="0" w:space="0" w:color="auto"/>
      </w:divBdr>
    </w:div>
    <w:div w:id="1319311214">
      <w:bodyDiv w:val="1"/>
      <w:marLeft w:val="0"/>
      <w:marRight w:val="0"/>
      <w:marTop w:val="0"/>
      <w:marBottom w:val="0"/>
      <w:divBdr>
        <w:top w:val="none" w:sz="0" w:space="0" w:color="auto"/>
        <w:left w:val="none" w:sz="0" w:space="0" w:color="auto"/>
        <w:bottom w:val="none" w:sz="0" w:space="0" w:color="auto"/>
        <w:right w:val="none" w:sz="0" w:space="0" w:color="auto"/>
      </w:divBdr>
    </w:div>
    <w:div w:id="1319531575">
      <w:bodyDiv w:val="1"/>
      <w:marLeft w:val="0"/>
      <w:marRight w:val="0"/>
      <w:marTop w:val="0"/>
      <w:marBottom w:val="0"/>
      <w:divBdr>
        <w:top w:val="none" w:sz="0" w:space="0" w:color="auto"/>
        <w:left w:val="none" w:sz="0" w:space="0" w:color="auto"/>
        <w:bottom w:val="none" w:sz="0" w:space="0" w:color="auto"/>
        <w:right w:val="none" w:sz="0" w:space="0" w:color="auto"/>
      </w:divBdr>
    </w:div>
    <w:div w:id="1325015805">
      <w:bodyDiv w:val="1"/>
      <w:marLeft w:val="0"/>
      <w:marRight w:val="0"/>
      <w:marTop w:val="0"/>
      <w:marBottom w:val="0"/>
      <w:divBdr>
        <w:top w:val="none" w:sz="0" w:space="0" w:color="auto"/>
        <w:left w:val="none" w:sz="0" w:space="0" w:color="auto"/>
        <w:bottom w:val="none" w:sz="0" w:space="0" w:color="auto"/>
        <w:right w:val="none" w:sz="0" w:space="0" w:color="auto"/>
      </w:divBdr>
    </w:div>
    <w:div w:id="1336305005">
      <w:bodyDiv w:val="1"/>
      <w:marLeft w:val="0"/>
      <w:marRight w:val="0"/>
      <w:marTop w:val="0"/>
      <w:marBottom w:val="0"/>
      <w:divBdr>
        <w:top w:val="none" w:sz="0" w:space="0" w:color="auto"/>
        <w:left w:val="none" w:sz="0" w:space="0" w:color="auto"/>
        <w:bottom w:val="none" w:sz="0" w:space="0" w:color="auto"/>
        <w:right w:val="none" w:sz="0" w:space="0" w:color="auto"/>
      </w:divBdr>
    </w:div>
    <w:div w:id="1367949962">
      <w:bodyDiv w:val="1"/>
      <w:marLeft w:val="0"/>
      <w:marRight w:val="0"/>
      <w:marTop w:val="0"/>
      <w:marBottom w:val="0"/>
      <w:divBdr>
        <w:top w:val="none" w:sz="0" w:space="0" w:color="auto"/>
        <w:left w:val="none" w:sz="0" w:space="0" w:color="auto"/>
        <w:bottom w:val="none" w:sz="0" w:space="0" w:color="auto"/>
        <w:right w:val="none" w:sz="0" w:space="0" w:color="auto"/>
      </w:divBdr>
    </w:div>
    <w:div w:id="1437486264">
      <w:bodyDiv w:val="1"/>
      <w:marLeft w:val="0"/>
      <w:marRight w:val="0"/>
      <w:marTop w:val="0"/>
      <w:marBottom w:val="0"/>
      <w:divBdr>
        <w:top w:val="none" w:sz="0" w:space="0" w:color="auto"/>
        <w:left w:val="none" w:sz="0" w:space="0" w:color="auto"/>
        <w:bottom w:val="none" w:sz="0" w:space="0" w:color="auto"/>
        <w:right w:val="none" w:sz="0" w:space="0" w:color="auto"/>
      </w:divBdr>
    </w:div>
    <w:div w:id="1440029032">
      <w:bodyDiv w:val="1"/>
      <w:marLeft w:val="0"/>
      <w:marRight w:val="0"/>
      <w:marTop w:val="0"/>
      <w:marBottom w:val="0"/>
      <w:divBdr>
        <w:top w:val="none" w:sz="0" w:space="0" w:color="auto"/>
        <w:left w:val="none" w:sz="0" w:space="0" w:color="auto"/>
        <w:bottom w:val="none" w:sz="0" w:space="0" w:color="auto"/>
        <w:right w:val="none" w:sz="0" w:space="0" w:color="auto"/>
      </w:divBdr>
    </w:div>
    <w:div w:id="1442215883">
      <w:bodyDiv w:val="1"/>
      <w:marLeft w:val="0"/>
      <w:marRight w:val="0"/>
      <w:marTop w:val="0"/>
      <w:marBottom w:val="0"/>
      <w:divBdr>
        <w:top w:val="none" w:sz="0" w:space="0" w:color="auto"/>
        <w:left w:val="none" w:sz="0" w:space="0" w:color="auto"/>
        <w:bottom w:val="none" w:sz="0" w:space="0" w:color="auto"/>
        <w:right w:val="none" w:sz="0" w:space="0" w:color="auto"/>
      </w:divBdr>
    </w:div>
    <w:div w:id="1503819659">
      <w:bodyDiv w:val="1"/>
      <w:marLeft w:val="0"/>
      <w:marRight w:val="0"/>
      <w:marTop w:val="0"/>
      <w:marBottom w:val="0"/>
      <w:divBdr>
        <w:top w:val="none" w:sz="0" w:space="0" w:color="auto"/>
        <w:left w:val="none" w:sz="0" w:space="0" w:color="auto"/>
        <w:bottom w:val="none" w:sz="0" w:space="0" w:color="auto"/>
        <w:right w:val="none" w:sz="0" w:space="0" w:color="auto"/>
      </w:divBdr>
    </w:div>
    <w:div w:id="1517311795">
      <w:bodyDiv w:val="1"/>
      <w:marLeft w:val="0"/>
      <w:marRight w:val="0"/>
      <w:marTop w:val="0"/>
      <w:marBottom w:val="0"/>
      <w:divBdr>
        <w:top w:val="none" w:sz="0" w:space="0" w:color="auto"/>
        <w:left w:val="none" w:sz="0" w:space="0" w:color="auto"/>
        <w:bottom w:val="none" w:sz="0" w:space="0" w:color="auto"/>
        <w:right w:val="none" w:sz="0" w:space="0" w:color="auto"/>
      </w:divBdr>
    </w:div>
    <w:div w:id="1519545628">
      <w:bodyDiv w:val="1"/>
      <w:marLeft w:val="0"/>
      <w:marRight w:val="0"/>
      <w:marTop w:val="0"/>
      <w:marBottom w:val="0"/>
      <w:divBdr>
        <w:top w:val="none" w:sz="0" w:space="0" w:color="auto"/>
        <w:left w:val="none" w:sz="0" w:space="0" w:color="auto"/>
        <w:bottom w:val="none" w:sz="0" w:space="0" w:color="auto"/>
        <w:right w:val="none" w:sz="0" w:space="0" w:color="auto"/>
      </w:divBdr>
      <w:divsChild>
        <w:div w:id="541745244">
          <w:marLeft w:val="0"/>
          <w:marRight w:val="0"/>
          <w:marTop w:val="0"/>
          <w:marBottom w:val="0"/>
          <w:divBdr>
            <w:top w:val="none" w:sz="0" w:space="0" w:color="auto"/>
            <w:left w:val="none" w:sz="0" w:space="0" w:color="auto"/>
            <w:bottom w:val="none" w:sz="0" w:space="0" w:color="auto"/>
            <w:right w:val="none" w:sz="0" w:space="0" w:color="auto"/>
          </w:divBdr>
          <w:divsChild>
            <w:div w:id="501896455">
              <w:marLeft w:val="0"/>
              <w:marRight w:val="0"/>
              <w:marTop w:val="0"/>
              <w:marBottom w:val="0"/>
              <w:divBdr>
                <w:top w:val="none" w:sz="0" w:space="0" w:color="auto"/>
                <w:left w:val="none" w:sz="0" w:space="0" w:color="auto"/>
                <w:bottom w:val="none" w:sz="0" w:space="0" w:color="auto"/>
                <w:right w:val="none" w:sz="0" w:space="0" w:color="auto"/>
              </w:divBdr>
              <w:divsChild>
                <w:div w:id="12109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4451">
      <w:bodyDiv w:val="1"/>
      <w:marLeft w:val="0"/>
      <w:marRight w:val="0"/>
      <w:marTop w:val="0"/>
      <w:marBottom w:val="0"/>
      <w:divBdr>
        <w:top w:val="none" w:sz="0" w:space="0" w:color="auto"/>
        <w:left w:val="none" w:sz="0" w:space="0" w:color="auto"/>
        <w:bottom w:val="none" w:sz="0" w:space="0" w:color="auto"/>
        <w:right w:val="none" w:sz="0" w:space="0" w:color="auto"/>
      </w:divBdr>
    </w:div>
    <w:div w:id="1536775237">
      <w:bodyDiv w:val="1"/>
      <w:marLeft w:val="0"/>
      <w:marRight w:val="0"/>
      <w:marTop w:val="0"/>
      <w:marBottom w:val="0"/>
      <w:divBdr>
        <w:top w:val="none" w:sz="0" w:space="0" w:color="auto"/>
        <w:left w:val="none" w:sz="0" w:space="0" w:color="auto"/>
        <w:bottom w:val="none" w:sz="0" w:space="0" w:color="auto"/>
        <w:right w:val="none" w:sz="0" w:space="0" w:color="auto"/>
      </w:divBdr>
    </w:div>
    <w:div w:id="1551453556">
      <w:bodyDiv w:val="1"/>
      <w:marLeft w:val="0"/>
      <w:marRight w:val="0"/>
      <w:marTop w:val="0"/>
      <w:marBottom w:val="0"/>
      <w:divBdr>
        <w:top w:val="none" w:sz="0" w:space="0" w:color="auto"/>
        <w:left w:val="none" w:sz="0" w:space="0" w:color="auto"/>
        <w:bottom w:val="none" w:sz="0" w:space="0" w:color="auto"/>
        <w:right w:val="none" w:sz="0" w:space="0" w:color="auto"/>
      </w:divBdr>
      <w:divsChild>
        <w:div w:id="755592599">
          <w:marLeft w:val="0"/>
          <w:marRight w:val="0"/>
          <w:marTop w:val="0"/>
          <w:marBottom w:val="0"/>
          <w:divBdr>
            <w:top w:val="none" w:sz="0" w:space="0" w:color="auto"/>
            <w:left w:val="none" w:sz="0" w:space="0" w:color="auto"/>
            <w:bottom w:val="none" w:sz="0" w:space="0" w:color="auto"/>
            <w:right w:val="none" w:sz="0" w:space="0" w:color="auto"/>
          </w:divBdr>
          <w:divsChild>
            <w:div w:id="1685478191">
              <w:marLeft w:val="0"/>
              <w:marRight w:val="0"/>
              <w:marTop w:val="0"/>
              <w:marBottom w:val="0"/>
              <w:divBdr>
                <w:top w:val="none" w:sz="0" w:space="0" w:color="auto"/>
                <w:left w:val="none" w:sz="0" w:space="0" w:color="auto"/>
                <w:bottom w:val="none" w:sz="0" w:space="0" w:color="auto"/>
                <w:right w:val="none" w:sz="0" w:space="0" w:color="auto"/>
              </w:divBdr>
              <w:divsChild>
                <w:div w:id="18008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5506">
      <w:bodyDiv w:val="1"/>
      <w:marLeft w:val="0"/>
      <w:marRight w:val="0"/>
      <w:marTop w:val="0"/>
      <w:marBottom w:val="0"/>
      <w:divBdr>
        <w:top w:val="none" w:sz="0" w:space="0" w:color="auto"/>
        <w:left w:val="none" w:sz="0" w:space="0" w:color="auto"/>
        <w:bottom w:val="none" w:sz="0" w:space="0" w:color="auto"/>
        <w:right w:val="none" w:sz="0" w:space="0" w:color="auto"/>
      </w:divBdr>
    </w:div>
    <w:div w:id="1559364092">
      <w:bodyDiv w:val="1"/>
      <w:marLeft w:val="0"/>
      <w:marRight w:val="0"/>
      <w:marTop w:val="0"/>
      <w:marBottom w:val="0"/>
      <w:divBdr>
        <w:top w:val="none" w:sz="0" w:space="0" w:color="auto"/>
        <w:left w:val="none" w:sz="0" w:space="0" w:color="auto"/>
        <w:bottom w:val="none" w:sz="0" w:space="0" w:color="auto"/>
        <w:right w:val="none" w:sz="0" w:space="0" w:color="auto"/>
      </w:divBdr>
    </w:div>
    <w:div w:id="1592816482">
      <w:bodyDiv w:val="1"/>
      <w:marLeft w:val="0"/>
      <w:marRight w:val="0"/>
      <w:marTop w:val="0"/>
      <w:marBottom w:val="0"/>
      <w:divBdr>
        <w:top w:val="none" w:sz="0" w:space="0" w:color="auto"/>
        <w:left w:val="none" w:sz="0" w:space="0" w:color="auto"/>
        <w:bottom w:val="none" w:sz="0" w:space="0" w:color="auto"/>
        <w:right w:val="none" w:sz="0" w:space="0" w:color="auto"/>
      </w:divBdr>
    </w:div>
    <w:div w:id="1598127396">
      <w:bodyDiv w:val="1"/>
      <w:marLeft w:val="0"/>
      <w:marRight w:val="0"/>
      <w:marTop w:val="0"/>
      <w:marBottom w:val="0"/>
      <w:divBdr>
        <w:top w:val="none" w:sz="0" w:space="0" w:color="auto"/>
        <w:left w:val="none" w:sz="0" w:space="0" w:color="auto"/>
        <w:bottom w:val="none" w:sz="0" w:space="0" w:color="auto"/>
        <w:right w:val="none" w:sz="0" w:space="0" w:color="auto"/>
      </w:divBdr>
    </w:div>
    <w:div w:id="1601059913">
      <w:bodyDiv w:val="1"/>
      <w:marLeft w:val="0"/>
      <w:marRight w:val="0"/>
      <w:marTop w:val="0"/>
      <w:marBottom w:val="0"/>
      <w:divBdr>
        <w:top w:val="none" w:sz="0" w:space="0" w:color="auto"/>
        <w:left w:val="none" w:sz="0" w:space="0" w:color="auto"/>
        <w:bottom w:val="none" w:sz="0" w:space="0" w:color="auto"/>
        <w:right w:val="none" w:sz="0" w:space="0" w:color="auto"/>
      </w:divBdr>
    </w:div>
    <w:div w:id="1615480409">
      <w:bodyDiv w:val="1"/>
      <w:marLeft w:val="0"/>
      <w:marRight w:val="0"/>
      <w:marTop w:val="0"/>
      <w:marBottom w:val="0"/>
      <w:divBdr>
        <w:top w:val="none" w:sz="0" w:space="0" w:color="auto"/>
        <w:left w:val="none" w:sz="0" w:space="0" w:color="auto"/>
        <w:bottom w:val="none" w:sz="0" w:space="0" w:color="auto"/>
        <w:right w:val="none" w:sz="0" w:space="0" w:color="auto"/>
      </w:divBdr>
      <w:divsChild>
        <w:div w:id="245386262">
          <w:marLeft w:val="576"/>
          <w:marRight w:val="0"/>
          <w:marTop w:val="120"/>
          <w:marBottom w:val="0"/>
          <w:divBdr>
            <w:top w:val="none" w:sz="0" w:space="0" w:color="auto"/>
            <w:left w:val="none" w:sz="0" w:space="0" w:color="auto"/>
            <w:bottom w:val="none" w:sz="0" w:space="0" w:color="auto"/>
            <w:right w:val="none" w:sz="0" w:space="0" w:color="auto"/>
          </w:divBdr>
        </w:div>
        <w:div w:id="147600771">
          <w:marLeft w:val="1397"/>
          <w:marRight w:val="0"/>
          <w:marTop w:val="115"/>
          <w:marBottom w:val="0"/>
          <w:divBdr>
            <w:top w:val="none" w:sz="0" w:space="0" w:color="auto"/>
            <w:left w:val="none" w:sz="0" w:space="0" w:color="auto"/>
            <w:bottom w:val="none" w:sz="0" w:space="0" w:color="auto"/>
            <w:right w:val="none" w:sz="0" w:space="0" w:color="auto"/>
          </w:divBdr>
        </w:div>
        <w:div w:id="212162341">
          <w:marLeft w:val="1397"/>
          <w:marRight w:val="0"/>
          <w:marTop w:val="115"/>
          <w:marBottom w:val="0"/>
          <w:divBdr>
            <w:top w:val="none" w:sz="0" w:space="0" w:color="auto"/>
            <w:left w:val="none" w:sz="0" w:space="0" w:color="auto"/>
            <w:bottom w:val="none" w:sz="0" w:space="0" w:color="auto"/>
            <w:right w:val="none" w:sz="0" w:space="0" w:color="auto"/>
          </w:divBdr>
        </w:div>
        <w:div w:id="920719168">
          <w:marLeft w:val="1397"/>
          <w:marRight w:val="0"/>
          <w:marTop w:val="115"/>
          <w:marBottom w:val="0"/>
          <w:divBdr>
            <w:top w:val="none" w:sz="0" w:space="0" w:color="auto"/>
            <w:left w:val="none" w:sz="0" w:space="0" w:color="auto"/>
            <w:bottom w:val="none" w:sz="0" w:space="0" w:color="auto"/>
            <w:right w:val="none" w:sz="0" w:space="0" w:color="auto"/>
          </w:divBdr>
        </w:div>
        <w:div w:id="559290185">
          <w:marLeft w:val="1397"/>
          <w:marRight w:val="0"/>
          <w:marTop w:val="115"/>
          <w:marBottom w:val="0"/>
          <w:divBdr>
            <w:top w:val="none" w:sz="0" w:space="0" w:color="auto"/>
            <w:left w:val="none" w:sz="0" w:space="0" w:color="auto"/>
            <w:bottom w:val="none" w:sz="0" w:space="0" w:color="auto"/>
            <w:right w:val="none" w:sz="0" w:space="0" w:color="auto"/>
          </w:divBdr>
        </w:div>
        <w:div w:id="1794009945">
          <w:marLeft w:val="1397"/>
          <w:marRight w:val="0"/>
          <w:marTop w:val="115"/>
          <w:marBottom w:val="0"/>
          <w:divBdr>
            <w:top w:val="none" w:sz="0" w:space="0" w:color="auto"/>
            <w:left w:val="none" w:sz="0" w:space="0" w:color="auto"/>
            <w:bottom w:val="none" w:sz="0" w:space="0" w:color="auto"/>
            <w:right w:val="none" w:sz="0" w:space="0" w:color="auto"/>
          </w:divBdr>
        </w:div>
      </w:divsChild>
    </w:div>
    <w:div w:id="1626035231">
      <w:bodyDiv w:val="1"/>
      <w:marLeft w:val="0"/>
      <w:marRight w:val="0"/>
      <w:marTop w:val="0"/>
      <w:marBottom w:val="0"/>
      <w:divBdr>
        <w:top w:val="none" w:sz="0" w:space="0" w:color="auto"/>
        <w:left w:val="none" w:sz="0" w:space="0" w:color="auto"/>
        <w:bottom w:val="none" w:sz="0" w:space="0" w:color="auto"/>
        <w:right w:val="none" w:sz="0" w:space="0" w:color="auto"/>
      </w:divBdr>
      <w:divsChild>
        <w:div w:id="482084395">
          <w:marLeft w:val="576"/>
          <w:marRight w:val="0"/>
          <w:marTop w:val="120"/>
          <w:marBottom w:val="0"/>
          <w:divBdr>
            <w:top w:val="none" w:sz="0" w:space="0" w:color="auto"/>
            <w:left w:val="none" w:sz="0" w:space="0" w:color="auto"/>
            <w:bottom w:val="none" w:sz="0" w:space="0" w:color="auto"/>
            <w:right w:val="none" w:sz="0" w:space="0" w:color="auto"/>
          </w:divBdr>
        </w:div>
        <w:div w:id="772434930">
          <w:marLeft w:val="1397"/>
          <w:marRight w:val="0"/>
          <w:marTop w:val="115"/>
          <w:marBottom w:val="0"/>
          <w:divBdr>
            <w:top w:val="none" w:sz="0" w:space="0" w:color="auto"/>
            <w:left w:val="none" w:sz="0" w:space="0" w:color="auto"/>
            <w:bottom w:val="none" w:sz="0" w:space="0" w:color="auto"/>
            <w:right w:val="none" w:sz="0" w:space="0" w:color="auto"/>
          </w:divBdr>
        </w:div>
        <w:div w:id="1525551841">
          <w:marLeft w:val="1397"/>
          <w:marRight w:val="0"/>
          <w:marTop w:val="115"/>
          <w:marBottom w:val="0"/>
          <w:divBdr>
            <w:top w:val="none" w:sz="0" w:space="0" w:color="auto"/>
            <w:left w:val="none" w:sz="0" w:space="0" w:color="auto"/>
            <w:bottom w:val="none" w:sz="0" w:space="0" w:color="auto"/>
            <w:right w:val="none" w:sz="0" w:space="0" w:color="auto"/>
          </w:divBdr>
        </w:div>
        <w:div w:id="1155533624">
          <w:marLeft w:val="1397"/>
          <w:marRight w:val="0"/>
          <w:marTop w:val="115"/>
          <w:marBottom w:val="0"/>
          <w:divBdr>
            <w:top w:val="none" w:sz="0" w:space="0" w:color="auto"/>
            <w:left w:val="none" w:sz="0" w:space="0" w:color="auto"/>
            <w:bottom w:val="none" w:sz="0" w:space="0" w:color="auto"/>
            <w:right w:val="none" w:sz="0" w:space="0" w:color="auto"/>
          </w:divBdr>
        </w:div>
        <w:div w:id="1866868115">
          <w:marLeft w:val="1397"/>
          <w:marRight w:val="0"/>
          <w:marTop w:val="115"/>
          <w:marBottom w:val="0"/>
          <w:divBdr>
            <w:top w:val="none" w:sz="0" w:space="0" w:color="auto"/>
            <w:left w:val="none" w:sz="0" w:space="0" w:color="auto"/>
            <w:bottom w:val="none" w:sz="0" w:space="0" w:color="auto"/>
            <w:right w:val="none" w:sz="0" w:space="0" w:color="auto"/>
          </w:divBdr>
        </w:div>
        <w:div w:id="2121146960">
          <w:marLeft w:val="1397"/>
          <w:marRight w:val="0"/>
          <w:marTop w:val="115"/>
          <w:marBottom w:val="0"/>
          <w:divBdr>
            <w:top w:val="none" w:sz="0" w:space="0" w:color="auto"/>
            <w:left w:val="none" w:sz="0" w:space="0" w:color="auto"/>
            <w:bottom w:val="none" w:sz="0" w:space="0" w:color="auto"/>
            <w:right w:val="none" w:sz="0" w:space="0" w:color="auto"/>
          </w:divBdr>
        </w:div>
      </w:divsChild>
    </w:div>
    <w:div w:id="1645549428">
      <w:bodyDiv w:val="1"/>
      <w:marLeft w:val="0"/>
      <w:marRight w:val="0"/>
      <w:marTop w:val="0"/>
      <w:marBottom w:val="0"/>
      <w:divBdr>
        <w:top w:val="none" w:sz="0" w:space="0" w:color="auto"/>
        <w:left w:val="none" w:sz="0" w:space="0" w:color="auto"/>
        <w:bottom w:val="none" w:sz="0" w:space="0" w:color="auto"/>
        <w:right w:val="none" w:sz="0" w:space="0" w:color="auto"/>
      </w:divBdr>
    </w:div>
    <w:div w:id="1656832982">
      <w:bodyDiv w:val="1"/>
      <w:marLeft w:val="0"/>
      <w:marRight w:val="0"/>
      <w:marTop w:val="0"/>
      <w:marBottom w:val="0"/>
      <w:divBdr>
        <w:top w:val="none" w:sz="0" w:space="0" w:color="auto"/>
        <w:left w:val="none" w:sz="0" w:space="0" w:color="auto"/>
        <w:bottom w:val="none" w:sz="0" w:space="0" w:color="auto"/>
        <w:right w:val="none" w:sz="0" w:space="0" w:color="auto"/>
      </w:divBdr>
    </w:div>
    <w:div w:id="1657107458">
      <w:bodyDiv w:val="1"/>
      <w:marLeft w:val="0"/>
      <w:marRight w:val="0"/>
      <w:marTop w:val="0"/>
      <w:marBottom w:val="0"/>
      <w:divBdr>
        <w:top w:val="none" w:sz="0" w:space="0" w:color="auto"/>
        <w:left w:val="none" w:sz="0" w:space="0" w:color="auto"/>
        <w:bottom w:val="none" w:sz="0" w:space="0" w:color="auto"/>
        <w:right w:val="none" w:sz="0" w:space="0" w:color="auto"/>
      </w:divBdr>
    </w:div>
    <w:div w:id="1664090119">
      <w:bodyDiv w:val="1"/>
      <w:marLeft w:val="0"/>
      <w:marRight w:val="0"/>
      <w:marTop w:val="0"/>
      <w:marBottom w:val="0"/>
      <w:divBdr>
        <w:top w:val="none" w:sz="0" w:space="0" w:color="auto"/>
        <w:left w:val="none" w:sz="0" w:space="0" w:color="auto"/>
        <w:bottom w:val="none" w:sz="0" w:space="0" w:color="auto"/>
        <w:right w:val="none" w:sz="0" w:space="0" w:color="auto"/>
      </w:divBdr>
    </w:div>
    <w:div w:id="1673027022">
      <w:bodyDiv w:val="1"/>
      <w:marLeft w:val="0"/>
      <w:marRight w:val="0"/>
      <w:marTop w:val="0"/>
      <w:marBottom w:val="0"/>
      <w:divBdr>
        <w:top w:val="none" w:sz="0" w:space="0" w:color="auto"/>
        <w:left w:val="none" w:sz="0" w:space="0" w:color="auto"/>
        <w:bottom w:val="none" w:sz="0" w:space="0" w:color="auto"/>
        <w:right w:val="none" w:sz="0" w:space="0" w:color="auto"/>
      </w:divBdr>
      <w:divsChild>
        <w:div w:id="478573425">
          <w:marLeft w:val="0"/>
          <w:marRight w:val="0"/>
          <w:marTop w:val="0"/>
          <w:marBottom w:val="0"/>
          <w:divBdr>
            <w:top w:val="none" w:sz="0" w:space="0" w:color="auto"/>
            <w:left w:val="none" w:sz="0" w:space="0" w:color="auto"/>
            <w:bottom w:val="none" w:sz="0" w:space="0" w:color="auto"/>
            <w:right w:val="none" w:sz="0" w:space="0" w:color="auto"/>
          </w:divBdr>
          <w:divsChild>
            <w:div w:id="303852375">
              <w:marLeft w:val="0"/>
              <w:marRight w:val="0"/>
              <w:marTop w:val="0"/>
              <w:marBottom w:val="0"/>
              <w:divBdr>
                <w:top w:val="none" w:sz="0" w:space="0" w:color="auto"/>
                <w:left w:val="none" w:sz="0" w:space="0" w:color="auto"/>
                <w:bottom w:val="none" w:sz="0" w:space="0" w:color="auto"/>
                <w:right w:val="none" w:sz="0" w:space="0" w:color="auto"/>
              </w:divBdr>
              <w:divsChild>
                <w:div w:id="15289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90680">
      <w:bodyDiv w:val="1"/>
      <w:marLeft w:val="0"/>
      <w:marRight w:val="0"/>
      <w:marTop w:val="0"/>
      <w:marBottom w:val="0"/>
      <w:divBdr>
        <w:top w:val="none" w:sz="0" w:space="0" w:color="auto"/>
        <w:left w:val="none" w:sz="0" w:space="0" w:color="auto"/>
        <w:bottom w:val="none" w:sz="0" w:space="0" w:color="auto"/>
        <w:right w:val="none" w:sz="0" w:space="0" w:color="auto"/>
      </w:divBdr>
    </w:div>
    <w:div w:id="1721706255">
      <w:bodyDiv w:val="1"/>
      <w:marLeft w:val="0"/>
      <w:marRight w:val="0"/>
      <w:marTop w:val="0"/>
      <w:marBottom w:val="0"/>
      <w:divBdr>
        <w:top w:val="none" w:sz="0" w:space="0" w:color="auto"/>
        <w:left w:val="none" w:sz="0" w:space="0" w:color="auto"/>
        <w:bottom w:val="none" w:sz="0" w:space="0" w:color="auto"/>
        <w:right w:val="none" w:sz="0" w:space="0" w:color="auto"/>
      </w:divBdr>
    </w:div>
    <w:div w:id="1745838959">
      <w:bodyDiv w:val="1"/>
      <w:marLeft w:val="0"/>
      <w:marRight w:val="0"/>
      <w:marTop w:val="0"/>
      <w:marBottom w:val="0"/>
      <w:divBdr>
        <w:top w:val="none" w:sz="0" w:space="0" w:color="auto"/>
        <w:left w:val="none" w:sz="0" w:space="0" w:color="auto"/>
        <w:bottom w:val="none" w:sz="0" w:space="0" w:color="auto"/>
        <w:right w:val="none" w:sz="0" w:space="0" w:color="auto"/>
      </w:divBdr>
    </w:div>
    <w:div w:id="1763991262">
      <w:bodyDiv w:val="1"/>
      <w:marLeft w:val="0"/>
      <w:marRight w:val="0"/>
      <w:marTop w:val="0"/>
      <w:marBottom w:val="0"/>
      <w:divBdr>
        <w:top w:val="none" w:sz="0" w:space="0" w:color="auto"/>
        <w:left w:val="none" w:sz="0" w:space="0" w:color="auto"/>
        <w:bottom w:val="none" w:sz="0" w:space="0" w:color="auto"/>
        <w:right w:val="none" w:sz="0" w:space="0" w:color="auto"/>
      </w:divBdr>
      <w:divsChild>
        <w:div w:id="1055810506">
          <w:marLeft w:val="0"/>
          <w:marRight w:val="0"/>
          <w:marTop w:val="0"/>
          <w:marBottom w:val="0"/>
          <w:divBdr>
            <w:top w:val="none" w:sz="0" w:space="0" w:color="auto"/>
            <w:left w:val="none" w:sz="0" w:space="0" w:color="auto"/>
            <w:bottom w:val="none" w:sz="0" w:space="0" w:color="auto"/>
            <w:right w:val="none" w:sz="0" w:space="0" w:color="auto"/>
          </w:divBdr>
          <w:divsChild>
            <w:div w:id="588464064">
              <w:marLeft w:val="0"/>
              <w:marRight w:val="0"/>
              <w:marTop w:val="0"/>
              <w:marBottom w:val="0"/>
              <w:divBdr>
                <w:top w:val="none" w:sz="0" w:space="0" w:color="auto"/>
                <w:left w:val="none" w:sz="0" w:space="0" w:color="auto"/>
                <w:bottom w:val="none" w:sz="0" w:space="0" w:color="auto"/>
                <w:right w:val="none" w:sz="0" w:space="0" w:color="auto"/>
              </w:divBdr>
              <w:divsChild>
                <w:div w:id="8959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907197">
      <w:bodyDiv w:val="1"/>
      <w:marLeft w:val="0"/>
      <w:marRight w:val="0"/>
      <w:marTop w:val="0"/>
      <w:marBottom w:val="0"/>
      <w:divBdr>
        <w:top w:val="none" w:sz="0" w:space="0" w:color="auto"/>
        <w:left w:val="none" w:sz="0" w:space="0" w:color="auto"/>
        <w:bottom w:val="none" w:sz="0" w:space="0" w:color="auto"/>
        <w:right w:val="none" w:sz="0" w:space="0" w:color="auto"/>
      </w:divBdr>
    </w:div>
    <w:div w:id="1851215493">
      <w:bodyDiv w:val="1"/>
      <w:marLeft w:val="0"/>
      <w:marRight w:val="0"/>
      <w:marTop w:val="0"/>
      <w:marBottom w:val="0"/>
      <w:divBdr>
        <w:top w:val="none" w:sz="0" w:space="0" w:color="auto"/>
        <w:left w:val="none" w:sz="0" w:space="0" w:color="auto"/>
        <w:bottom w:val="none" w:sz="0" w:space="0" w:color="auto"/>
        <w:right w:val="none" w:sz="0" w:space="0" w:color="auto"/>
      </w:divBdr>
    </w:div>
    <w:div w:id="1873884251">
      <w:bodyDiv w:val="1"/>
      <w:marLeft w:val="0"/>
      <w:marRight w:val="0"/>
      <w:marTop w:val="0"/>
      <w:marBottom w:val="0"/>
      <w:divBdr>
        <w:top w:val="none" w:sz="0" w:space="0" w:color="auto"/>
        <w:left w:val="none" w:sz="0" w:space="0" w:color="auto"/>
        <w:bottom w:val="none" w:sz="0" w:space="0" w:color="auto"/>
        <w:right w:val="none" w:sz="0" w:space="0" w:color="auto"/>
      </w:divBdr>
    </w:div>
    <w:div w:id="1883327623">
      <w:bodyDiv w:val="1"/>
      <w:marLeft w:val="0"/>
      <w:marRight w:val="0"/>
      <w:marTop w:val="0"/>
      <w:marBottom w:val="0"/>
      <w:divBdr>
        <w:top w:val="none" w:sz="0" w:space="0" w:color="auto"/>
        <w:left w:val="none" w:sz="0" w:space="0" w:color="auto"/>
        <w:bottom w:val="none" w:sz="0" w:space="0" w:color="auto"/>
        <w:right w:val="none" w:sz="0" w:space="0" w:color="auto"/>
      </w:divBdr>
    </w:div>
    <w:div w:id="1903758181">
      <w:bodyDiv w:val="1"/>
      <w:marLeft w:val="0"/>
      <w:marRight w:val="0"/>
      <w:marTop w:val="0"/>
      <w:marBottom w:val="0"/>
      <w:divBdr>
        <w:top w:val="none" w:sz="0" w:space="0" w:color="auto"/>
        <w:left w:val="none" w:sz="0" w:space="0" w:color="auto"/>
        <w:bottom w:val="none" w:sz="0" w:space="0" w:color="auto"/>
        <w:right w:val="none" w:sz="0" w:space="0" w:color="auto"/>
      </w:divBdr>
    </w:div>
    <w:div w:id="1962958051">
      <w:bodyDiv w:val="1"/>
      <w:marLeft w:val="0"/>
      <w:marRight w:val="0"/>
      <w:marTop w:val="0"/>
      <w:marBottom w:val="0"/>
      <w:divBdr>
        <w:top w:val="none" w:sz="0" w:space="0" w:color="auto"/>
        <w:left w:val="none" w:sz="0" w:space="0" w:color="auto"/>
        <w:bottom w:val="none" w:sz="0" w:space="0" w:color="auto"/>
        <w:right w:val="none" w:sz="0" w:space="0" w:color="auto"/>
      </w:divBdr>
      <w:divsChild>
        <w:div w:id="722557918">
          <w:marLeft w:val="0"/>
          <w:marRight w:val="0"/>
          <w:marTop w:val="0"/>
          <w:marBottom w:val="0"/>
          <w:divBdr>
            <w:top w:val="none" w:sz="0" w:space="0" w:color="auto"/>
            <w:left w:val="none" w:sz="0" w:space="0" w:color="auto"/>
            <w:bottom w:val="none" w:sz="0" w:space="0" w:color="auto"/>
            <w:right w:val="none" w:sz="0" w:space="0" w:color="auto"/>
          </w:divBdr>
          <w:divsChild>
            <w:div w:id="1103497017">
              <w:marLeft w:val="0"/>
              <w:marRight w:val="0"/>
              <w:marTop w:val="0"/>
              <w:marBottom w:val="0"/>
              <w:divBdr>
                <w:top w:val="none" w:sz="0" w:space="0" w:color="auto"/>
                <w:left w:val="none" w:sz="0" w:space="0" w:color="auto"/>
                <w:bottom w:val="none" w:sz="0" w:space="0" w:color="auto"/>
                <w:right w:val="none" w:sz="0" w:space="0" w:color="auto"/>
              </w:divBdr>
              <w:divsChild>
                <w:div w:id="19653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39394">
      <w:bodyDiv w:val="1"/>
      <w:marLeft w:val="0"/>
      <w:marRight w:val="0"/>
      <w:marTop w:val="0"/>
      <w:marBottom w:val="0"/>
      <w:divBdr>
        <w:top w:val="none" w:sz="0" w:space="0" w:color="auto"/>
        <w:left w:val="none" w:sz="0" w:space="0" w:color="auto"/>
        <w:bottom w:val="none" w:sz="0" w:space="0" w:color="auto"/>
        <w:right w:val="none" w:sz="0" w:space="0" w:color="auto"/>
      </w:divBdr>
    </w:div>
    <w:div w:id="2024358307">
      <w:bodyDiv w:val="1"/>
      <w:marLeft w:val="0"/>
      <w:marRight w:val="0"/>
      <w:marTop w:val="0"/>
      <w:marBottom w:val="0"/>
      <w:divBdr>
        <w:top w:val="none" w:sz="0" w:space="0" w:color="auto"/>
        <w:left w:val="none" w:sz="0" w:space="0" w:color="auto"/>
        <w:bottom w:val="none" w:sz="0" w:space="0" w:color="auto"/>
        <w:right w:val="none" w:sz="0" w:space="0" w:color="auto"/>
      </w:divBdr>
    </w:div>
    <w:div w:id="2028677625">
      <w:bodyDiv w:val="1"/>
      <w:marLeft w:val="0"/>
      <w:marRight w:val="0"/>
      <w:marTop w:val="0"/>
      <w:marBottom w:val="0"/>
      <w:divBdr>
        <w:top w:val="none" w:sz="0" w:space="0" w:color="auto"/>
        <w:left w:val="none" w:sz="0" w:space="0" w:color="auto"/>
        <w:bottom w:val="none" w:sz="0" w:space="0" w:color="auto"/>
        <w:right w:val="none" w:sz="0" w:space="0" w:color="auto"/>
      </w:divBdr>
      <w:divsChild>
        <w:div w:id="373162995">
          <w:marLeft w:val="0"/>
          <w:marRight w:val="0"/>
          <w:marTop w:val="0"/>
          <w:marBottom w:val="0"/>
          <w:divBdr>
            <w:top w:val="none" w:sz="0" w:space="0" w:color="auto"/>
            <w:left w:val="none" w:sz="0" w:space="0" w:color="auto"/>
            <w:bottom w:val="none" w:sz="0" w:space="0" w:color="auto"/>
            <w:right w:val="none" w:sz="0" w:space="0" w:color="auto"/>
          </w:divBdr>
          <w:divsChild>
            <w:div w:id="313027282">
              <w:marLeft w:val="0"/>
              <w:marRight w:val="0"/>
              <w:marTop w:val="0"/>
              <w:marBottom w:val="0"/>
              <w:divBdr>
                <w:top w:val="none" w:sz="0" w:space="0" w:color="auto"/>
                <w:left w:val="none" w:sz="0" w:space="0" w:color="auto"/>
                <w:bottom w:val="none" w:sz="0" w:space="0" w:color="auto"/>
                <w:right w:val="none" w:sz="0" w:space="0" w:color="auto"/>
              </w:divBdr>
              <w:divsChild>
                <w:div w:id="5908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19837">
      <w:bodyDiv w:val="1"/>
      <w:marLeft w:val="0"/>
      <w:marRight w:val="0"/>
      <w:marTop w:val="0"/>
      <w:marBottom w:val="0"/>
      <w:divBdr>
        <w:top w:val="none" w:sz="0" w:space="0" w:color="auto"/>
        <w:left w:val="none" w:sz="0" w:space="0" w:color="auto"/>
        <w:bottom w:val="none" w:sz="0" w:space="0" w:color="auto"/>
        <w:right w:val="none" w:sz="0" w:space="0" w:color="auto"/>
      </w:divBdr>
      <w:divsChild>
        <w:div w:id="667707296">
          <w:marLeft w:val="0"/>
          <w:marRight w:val="0"/>
          <w:marTop w:val="0"/>
          <w:marBottom w:val="0"/>
          <w:divBdr>
            <w:top w:val="none" w:sz="0" w:space="0" w:color="auto"/>
            <w:left w:val="none" w:sz="0" w:space="0" w:color="auto"/>
            <w:bottom w:val="none" w:sz="0" w:space="0" w:color="auto"/>
            <w:right w:val="none" w:sz="0" w:space="0" w:color="auto"/>
          </w:divBdr>
          <w:divsChild>
            <w:div w:id="471867659">
              <w:marLeft w:val="0"/>
              <w:marRight w:val="0"/>
              <w:marTop w:val="0"/>
              <w:marBottom w:val="0"/>
              <w:divBdr>
                <w:top w:val="none" w:sz="0" w:space="0" w:color="auto"/>
                <w:left w:val="none" w:sz="0" w:space="0" w:color="auto"/>
                <w:bottom w:val="none" w:sz="0" w:space="0" w:color="auto"/>
                <w:right w:val="none" w:sz="0" w:space="0" w:color="auto"/>
              </w:divBdr>
              <w:divsChild>
                <w:div w:id="7453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86373">
      <w:bodyDiv w:val="1"/>
      <w:marLeft w:val="0"/>
      <w:marRight w:val="0"/>
      <w:marTop w:val="0"/>
      <w:marBottom w:val="0"/>
      <w:divBdr>
        <w:top w:val="none" w:sz="0" w:space="0" w:color="auto"/>
        <w:left w:val="none" w:sz="0" w:space="0" w:color="auto"/>
        <w:bottom w:val="none" w:sz="0" w:space="0" w:color="auto"/>
        <w:right w:val="none" w:sz="0" w:space="0" w:color="auto"/>
      </w:divBdr>
    </w:div>
    <w:div w:id="2039158777">
      <w:bodyDiv w:val="1"/>
      <w:marLeft w:val="0"/>
      <w:marRight w:val="0"/>
      <w:marTop w:val="0"/>
      <w:marBottom w:val="0"/>
      <w:divBdr>
        <w:top w:val="none" w:sz="0" w:space="0" w:color="auto"/>
        <w:left w:val="none" w:sz="0" w:space="0" w:color="auto"/>
        <w:bottom w:val="none" w:sz="0" w:space="0" w:color="auto"/>
        <w:right w:val="none" w:sz="0" w:space="0" w:color="auto"/>
      </w:divBdr>
    </w:div>
    <w:div w:id="2063821483">
      <w:bodyDiv w:val="1"/>
      <w:marLeft w:val="0"/>
      <w:marRight w:val="0"/>
      <w:marTop w:val="0"/>
      <w:marBottom w:val="0"/>
      <w:divBdr>
        <w:top w:val="none" w:sz="0" w:space="0" w:color="auto"/>
        <w:left w:val="none" w:sz="0" w:space="0" w:color="auto"/>
        <w:bottom w:val="none" w:sz="0" w:space="0" w:color="auto"/>
        <w:right w:val="none" w:sz="0" w:space="0" w:color="auto"/>
      </w:divBdr>
    </w:div>
    <w:div w:id="2091730595">
      <w:bodyDiv w:val="1"/>
      <w:marLeft w:val="0"/>
      <w:marRight w:val="0"/>
      <w:marTop w:val="0"/>
      <w:marBottom w:val="0"/>
      <w:divBdr>
        <w:top w:val="none" w:sz="0" w:space="0" w:color="auto"/>
        <w:left w:val="none" w:sz="0" w:space="0" w:color="auto"/>
        <w:bottom w:val="none" w:sz="0" w:space="0" w:color="auto"/>
        <w:right w:val="none" w:sz="0" w:space="0" w:color="auto"/>
      </w:divBdr>
    </w:div>
    <w:div w:id="2142842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www.duhs.edu.pk/download/Final%20Module%20Book-2016051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78DBE-EEE8-40B9-B994-7EF36A8BF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5029</TotalTime>
  <Pages>134</Pages>
  <Words>24816</Words>
  <Characters>141457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165942</CharactersWithSpaces>
  <SharedDoc>false</SharedDoc>
  <HLinks>
    <vt:vector size="12" baseType="variant">
      <vt:variant>
        <vt:i4>8323198</vt:i4>
      </vt:variant>
      <vt:variant>
        <vt:i4>3</vt:i4>
      </vt:variant>
      <vt:variant>
        <vt:i4>0</vt:i4>
      </vt:variant>
      <vt:variant>
        <vt:i4>5</vt:i4>
      </vt:variant>
      <vt:variant>
        <vt:lpwstr>http://www.duhs.edu.pk/download/Final Module Book-20160514.pdf</vt:lpwstr>
      </vt:variant>
      <vt:variant>
        <vt:lpwstr/>
      </vt:variant>
      <vt:variant>
        <vt:i4>6881404</vt:i4>
      </vt:variant>
      <vt:variant>
        <vt:i4>21</vt:i4>
      </vt:variant>
      <vt:variant>
        <vt:i4>0</vt:i4>
      </vt:variant>
      <vt:variant>
        <vt:i4>5</vt:i4>
      </vt:variant>
      <vt:variant>
        <vt:lpwstr>https://www.researchgate.net/publication/369203012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0331-7333733</cp:lastModifiedBy>
  <cp:revision>184</cp:revision>
  <cp:lastPrinted>2024-04-21T07:59:00Z</cp:lastPrinted>
  <dcterms:created xsi:type="dcterms:W3CDTF">2024-08-26T01:32:00Z</dcterms:created>
  <dcterms:modified xsi:type="dcterms:W3CDTF">2025-03-03T05:51:00Z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LastSaved">
    <vt:filetime>2023-03-17T00:00:00Z</vt:filetime>
  </property>
</Properties>
</file>