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658243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07F6C85A" w:rsidR="002D542E" w:rsidRPr="0040484E" w:rsidRDefault="00BC6C12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Certificate Course in Health Care Quality</w:t>
      </w:r>
      <w:r w:rsidR="003B3382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</w:t>
      </w:r>
      <w:ins w:id="0" w:author="Microsoft Word" w:date="2025-01-20T10:33:00Z" w16du:dateUtc="2025-01-20T05:33:00Z">
        <w:r w:rsidR="003B3382" w:rsidRPr="003E3436">
          <w:rPr>
            <w:rFonts w:ascii="Times New Roman" w:hAnsi="Times New Roman" w:cs="Times New Roman"/>
            <w:b/>
            <w:bCs/>
            <w:sz w:val="22"/>
            <w:szCs w:val="24"/>
            <w:u w:val="single"/>
            <w:shd w:val="clear" w:color="auto" w:fill="FFFFFF" w:themeFill="background1"/>
          </w:rPr>
          <w:t>Management</w:t>
        </w:r>
        <w:r w:rsidR="001E0DBD">
          <w:rPr>
            <w:rFonts w:ascii="Times New Roman" w:hAnsi="Times New Roman" w:cs="Times New Roman"/>
            <w:b/>
            <w:bCs/>
            <w:sz w:val="22"/>
            <w:szCs w:val="24"/>
            <w:u w:val="single"/>
          </w:rPr>
          <w:t xml:space="preserve"> </w:t>
        </w:r>
      </w:ins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>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sectPr w:rsidR="003A375D" w:rsidRPr="00954B62" w:rsidSect="00A133EC">
      <w:headerReference w:type="even" r:id="rId9"/>
      <w:headerReference w:type="default" r:id="rId10"/>
      <w:headerReference w:type="first" r:id="rId11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46565" w14:textId="77777777" w:rsidR="008710BB" w:rsidRDefault="008710BB" w:rsidP="00B50B96">
      <w:r>
        <w:separator/>
      </w:r>
    </w:p>
  </w:endnote>
  <w:endnote w:type="continuationSeparator" w:id="0">
    <w:p w14:paraId="65984E97" w14:textId="77777777" w:rsidR="008710BB" w:rsidRDefault="008710BB" w:rsidP="00B50B96">
      <w:r>
        <w:continuationSeparator/>
      </w:r>
    </w:p>
  </w:endnote>
  <w:endnote w:type="continuationNotice" w:id="1">
    <w:p w14:paraId="7A3C560B" w14:textId="77777777" w:rsidR="003B3382" w:rsidRDefault="003B33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9494C" w14:textId="77777777" w:rsidR="008710BB" w:rsidRDefault="008710BB" w:rsidP="00B50B96">
      <w:r>
        <w:separator/>
      </w:r>
    </w:p>
  </w:footnote>
  <w:footnote w:type="continuationSeparator" w:id="0">
    <w:p w14:paraId="5E446B58" w14:textId="77777777" w:rsidR="008710BB" w:rsidRDefault="008710BB" w:rsidP="00B50B96">
      <w:r>
        <w:continuationSeparator/>
      </w:r>
    </w:p>
  </w:footnote>
  <w:footnote w:type="continuationNotice" w:id="1">
    <w:p w14:paraId="6025698E" w14:textId="77777777" w:rsidR="003B3382" w:rsidRDefault="003B33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3E3436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8239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3E3436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8238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3E3436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3382"/>
    <w:rsid w:val="003B780C"/>
    <w:rsid w:val="003E3436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B0F95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2AF9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93832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1C5E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57C"/>
    <w:rsid w:val="00B50B96"/>
    <w:rsid w:val="00B6652D"/>
    <w:rsid w:val="00B80E7D"/>
    <w:rsid w:val="00B8141A"/>
    <w:rsid w:val="00BA18B0"/>
    <w:rsid w:val="00BA5372"/>
    <w:rsid w:val="00BB215C"/>
    <w:rsid w:val="00BC62F3"/>
    <w:rsid w:val="00BC6C12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07BCC"/>
    <w:rsid w:val="00D15E38"/>
    <w:rsid w:val="00D310AC"/>
    <w:rsid w:val="00D32A07"/>
    <w:rsid w:val="00D332AD"/>
    <w:rsid w:val="00D34C14"/>
    <w:rsid w:val="00D60A43"/>
    <w:rsid w:val="00D666CD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36DBD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200</cp:revision>
  <cp:lastPrinted>2025-01-13T07:40:00Z</cp:lastPrinted>
  <dcterms:created xsi:type="dcterms:W3CDTF">2021-05-31T05:57:00Z</dcterms:created>
  <dcterms:modified xsi:type="dcterms:W3CDTF">2025-01-20T05:35:00Z</dcterms:modified>
</cp:coreProperties>
</file>